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F64DAA">
        <w:t>U M O W A  Nr ........./2020</w:t>
      </w:r>
      <w:r w:rsidR="00291FC4">
        <w:t xml:space="preserve">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F64DAA">
        <w:rPr>
          <w:bCs/>
          <w:color w:val="000000"/>
        </w:rPr>
        <w:t>Dz.U</w:t>
      </w:r>
      <w:proofErr w:type="spellEnd"/>
      <w:r w:rsidR="00F64DAA">
        <w:rPr>
          <w:bCs/>
          <w:color w:val="000000"/>
        </w:rPr>
        <w:t>. z 2019 poz. 1843</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8E7C6E">
        <w:rPr>
          <w:b/>
        </w:rPr>
        <w:t>Podwykon</w:t>
      </w:r>
      <w:r w:rsidR="00F64DAA">
        <w:rPr>
          <w:b/>
        </w:rPr>
        <w:t>awc</w:t>
      </w:r>
      <w:r w:rsidRPr="008E7C6E">
        <w:rPr>
          <w:b/>
        </w:rPr>
        <w:t xml:space="preserve">a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F64DAA" w:rsidRDefault="004B27CD" w:rsidP="00CE50F4">
      <w:pPr>
        <w:numPr>
          <w:ilvl w:val="0"/>
          <w:numId w:val="23"/>
        </w:numPr>
        <w:jc w:val="both"/>
        <w:rPr>
          <w:rPrChange w:id="0" w:author="Piotr" w:date="2017-05-24T12:04:00Z">
            <w:rPr>
              <w:highlight w:val="yellow"/>
            </w:rPr>
          </w:rPrChange>
        </w:rPr>
      </w:pPr>
      <w:r w:rsidRPr="004B27CD">
        <w:rPr>
          <w:b/>
          <w:rPrChange w:id="1" w:author="Piotr" w:date="2017-05-24T12:04:00Z">
            <w:rPr>
              <w:b/>
              <w:highlight w:val="yellow"/>
            </w:rPr>
          </w:rPrChange>
        </w:rPr>
        <w:t>Umowa o podwykonawstwo</w:t>
      </w:r>
      <w:r w:rsidRPr="004B27CD">
        <w:rPr>
          <w:rPrChange w:id="2"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w:t>
      </w:r>
      <w:r w:rsidRPr="00F64DAA">
        <w:t>niezgodnie</w:t>
      </w:r>
      <w:r w:rsidRPr="00997621">
        <w:t xml:space="preserv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981398" w:rsidRDefault="00CE50F4" w:rsidP="00981398">
      <w:pPr>
        <w:rPr>
          <w:b/>
          <w:bCs/>
          <w:sz w:val="28"/>
          <w:szCs w:val="28"/>
        </w:rPr>
      </w:pPr>
      <w:r w:rsidRPr="00997621">
        <w:t xml:space="preserve">1.Zamawiający zleca a Wykonawca przyjmuje do </w:t>
      </w:r>
      <w:r w:rsidRPr="00997621">
        <w:rPr>
          <w:b/>
        </w:rPr>
        <w:t xml:space="preserve"> </w:t>
      </w:r>
      <w:r w:rsidR="0036142C">
        <w:t>wykonanie zadania pn</w:t>
      </w:r>
      <w:r w:rsidRPr="00997621">
        <w:t>:</w:t>
      </w:r>
      <w:r w:rsidR="00981398">
        <w:rPr>
          <w:b/>
          <w:bCs/>
          <w:sz w:val="28"/>
          <w:szCs w:val="28"/>
        </w:rPr>
        <w:t xml:space="preserve">   „Remont drogi gminnej </w:t>
      </w:r>
      <w:proofErr w:type="spellStart"/>
      <w:r w:rsidR="00981398">
        <w:rPr>
          <w:b/>
          <w:bCs/>
          <w:sz w:val="28"/>
          <w:szCs w:val="28"/>
        </w:rPr>
        <w:t>nr</w:t>
      </w:r>
      <w:proofErr w:type="spellEnd"/>
      <w:r w:rsidR="00981398">
        <w:rPr>
          <w:b/>
          <w:bCs/>
          <w:sz w:val="28"/>
          <w:szCs w:val="28"/>
        </w:rPr>
        <w:t xml:space="preserve"> 115327E w miejscowości Nowy Dwór-Parcela”                                                                              </w:t>
      </w:r>
    </w:p>
    <w:p w:rsidR="00F64DAA" w:rsidRDefault="00F64DAA" w:rsidP="00F64DAA">
      <w:pPr>
        <w:tabs>
          <w:tab w:val="left" w:pos="2520"/>
        </w:tabs>
        <w:rPr>
          <w:b/>
          <w:sz w:val="20"/>
          <w:szCs w:val="20"/>
        </w:rPr>
      </w:pPr>
    </w:p>
    <w:p w:rsidR="00CE50F4" w:rsidRPr="00D434E0" w:rsidRDefault="00CE50F4" w:rsidP="00D434E0">
      <w:pPr>
        <w:tabs>
          <w:tab w:val="left" w:pos="2520"/>
        </w:tabs>
        <w:rPr>
          <w:b/>
        </w:rPr>
      </w:pPr>
      <w:r w:rsidRPr="00997621">
        <w:rPr>
          <w:b/>
        </w:rPr>
        <w:br/>
      </w:r>
      <w:r w:rsidR="00C31509" w:rsidRPr="00290EF0">
        <w:rPr>
          <w:b/>
        </w:rPr>
        <w:t>”</w:t>
      </w:r>
      <w:r w:rsidR="00C31509">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95397E">
        <w:rPr>
          <w:b/>
          <w:bCs/>
        </w:rPr>
        <w:t xml:space="preserve">    31 sierpnia</w:t>
      </w:r>
      <w:r w:rsidR="00F64DAA">
        <w:rPr>
          <w:b/>
          <w:bCs/>
        </w:rPr>
        <w:t xml:space="preserve"> 2020</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3B590F" w:rsidRDefault="003B590F" w:rsidP="003B590F">
      <w:pPr>
        <w:pStyle w:val="Akapitzlist"/>
        <w:numPr>
          <w:ilvl w:val="0"/>
          <w:numId w:val="27"/>
        </w:numPr>
      </w:pPr>
      <w:r w:rsidRPr="008C27C6">
        <w:t xml:space="preserve">Przed podpisaniem </w:t>
      </w:r>
      <w:r>
        <w:t>u</w:t>
      </w:r>
      <w:r w:rsidRPr="008C27C6">
        <w:t>mowy Wykonawca zobowiązany jest przedstawić Zamawiając</w:t>
      </w:r>
      <w:r>
        <w:t xml:space="preserve">emu </w:t>
      </w:r>
      <w:r w:rsidRPr="008C27C6">
        <w:t>ory</w:t>
      </w:r>
      <w:r>
        <w:t xml:space="preserve">ginał polisy, ważnej </w:t>
      </w:r>
      <w:r w:rsidRPr="008C27C6">
        <w:t xml:space="preserve">co najmniej przez przewidziany w </w:t>
      </w:r>
      <w:r>
        <w:lastRenderedPageBreak/>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3B590F" w:rsidRPr="00997621" w:rsidRDefault="003B590F" w:rsidP="003B590F">
      <w:pPr>
        <w:pStyle w:val="Tekstpodstawowywcity"/>
        <w:spacing w:after="0"/>
        <w:ind w:left="720"/>
        <w:jc w:val="both"/>
      </w:pP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t>
      </w:r>
      <w:r w:rsidRPr="00997621">
        <w:rPr>
          <w:bCs/>
          <w:color w:val="000000"/>
        </w:rPr>
        <w:lastRenderedPageBreak/>
        <w:t xml:space="preserve">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3"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lastRenderedPageBreak/>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lastRenderedPageBreak/>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lastRenderedPageBreak/>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r>
      <w:r w:rsidRPr="00997621">
        <w:rPr>
          <w:lang w:eastAsia="ar-SA"/>
        </w:rPr>
        <w:lastRenderedPageBreak/>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lastRenderedPageBreak/>
        <w:t xml:space="preserve">9. Jeżeli odbiór nie został dokonany z winy Zamawiającego w terminie ustalonym w  </w:t>
      </w:r>
      <w:ins w:id="4"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r>
      <w:r>
        <w:lastRenderedPageBreak/>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5"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6"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7"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r>
      <w:r w:rsidRPr="00997621">
        <w:lastRenderedPageBreak/>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8"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9" w:author="Justyna" w:date="2017-05-24T10:39:00Z">
        <w:r w:rsidR="004E207C">
          <w:t>9.</w:t>
        </w:r>
      </w:ins>
      <w:r w:rsidR="00CE50F4" w:rsidRPr="00997621">
        <w:t xml:space="preserve"> W przypadku zgłoszenia przez Wykonawcę  uwag, o których mowa w ust. </w:t>
      </w:r>
      <w:ins w:id="10"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1"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2"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3"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4"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4B27CD" w:rsidRPr="004B27CD" w:rsidRDefault="00CE50F4" w:rsidP="004B27CD">
      <w:pPr>
        <w:widowControl w:val="0"/>
        <w:suppressAutoHyphens/>
        <w:autoSpaceDE w:val="0"/>
        <w:ind w:left="720"/>
        <w:jc w:val="both"/>
        <w:rPr>
          <w:sz w:val="20"/>
          <w:szCs w:val="20"/>
          <w:rPrChange w:id="15" w:author="Justyna" w:date="2017-05-24T10:42:00Z">
            <w:rPr/>
          </w:rPrChange>
        </w:rPr>
        <w:pPrChange w:id="16"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7" w:author="Justyna" w:date="2017-05-24T10:42:00Z">
        <w:r w:rsidR="00B3298A">
          <w:t xml:space="preserve"> </w:t>
        </w:r>
        <w:r w:rsidR="004B27CD" w:rsidRPr="004B27CD">
          <w:rPr>
            <w:rPrChange w:id="18"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19" w:author="Justyna" w:date="2017-05-24T10:45:00Z">
        <w:r w:rsidR="000F1245">
          <w:t>a</w:t>
        </w:r>
      </w:ins>
      <w:r w:rsidR="00621CE8">
        <w:t>łtowego</w:t>
      </w:r>
      <w:r w:rsidRPr="00997621">
        <w:t xml:space="preserve"> brutto</w:t>
      </w:r>
      <w:ins w:id="20" w:author="Justyna" w:date="2017-05-24T10:45:00Z">
        <w:r w:rsidR="000F1245">
          <w:t>,</w:t>
        </w:r>
      </w:ins>
      <w:r w:rsidRPr="00997621">
        <w:t xml:space="preserve"> o którym mowa w  § 9 ust. 1 umowy;</w:t>
      </w:r>
    </w:p>
    <w:p w:rsidR="00CE50F4" w:rsidRPr="00997621" w:rsidRDefault="00CE50F4" w:rsidP="00CE50F4">
      <w:pPr>
        <w:pStyle w:val="Tekstpodstawowy"/>
      </w:pPr>
      <w:del w:id="21"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2" w:author="Justyna" w:date="2017-05-24T11:24:00Z">
        <w:r w:rsidR="00CA28AE">
          <w:t>a</w:t>
        </w:r>
      </w:ins>
      <w:r w:rsidR="00621CE8">
        <w:t>łtowego</w:t>
      </w:r>
      <w:r w:rsidRPr="00997621">
        <w:t xml:space="preserve"> brutto Wykonawcy,  </w:t>
      </w:r>
      <w:ins w:id="23"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lastRenderedPageBreak/>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4" w:author="Justyna" w:date="2017-05-24T11:25:00Z">
        <w:r w:rsidR="00CA28AE">
          <w:t xml:space="preserve">leżących po stronie Wykonawcy </w:t>
        </w:r>
      </w:ins>
      <w:del w:id="25"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6"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lastRenderedPageBreak/>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lastRenderedPageBreak/>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lastRenderedPageBreak/>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lastRenderedPageBreak/>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581" w:rsidRDefault="00704581">
      <w:r>
        <w:separator/>
      </w:r>
    </w:p>
  </w:endnote>
  <w:endnote w:type="continuationSeparator" w:id="0">
    <w:p w:rsidR="00704581" w:rsidRDefault="0070458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4B27CD">
        <w:pPr>
          <w:pStyle w:val="Stopka"/>
          <w:jc w:val="right"/>
        </w:pPr>
        <w:r>
          <w:fldChar w:fldCharType="begin"/>
        </w:r>
        <w:r w:rsidR="00624644">
          <w:instrText xml:space="preserve"> PAGE   \* MERGEFORMAT </w:instrText>
        </w:r>
        <w:r>
          <w:fldChar w:fldCharType="separate"/>
        </w:r>
        <w:r w:rsidR="00981398">
          <w:rPr>
            <w:noProof/>
          </w:rPr>
          <w:t>1</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581" w:rsidRDefault="00704581">
      <w:r>
        <w:separator/>
      </w:r>
    </w:p>
  </w:footnote>
  <w:footnote w:type="continuationSeparator" w:id="0">
    <w:p w:rsidR="00704581" w:rsidRDefault="007045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B590F"/>
    <w:rsid w:val="003C589B"/>
    <w:rsid w:val="003D5A3E"/>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B27CD"/>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4581"/>
    <w:rsid w:val="00705A94"/>
    <w:rsid w:val="00726B45"/>
    <w:rsid w:val="00740D80"/>
    <w:rsid w:val="00750AFF"/>
    <w:rsid w:val="00754601"/>
    <w:rsid w:val="00783D83"/>
    <w:rsid w:val="00786003"/>
    <w:rsid w:val="00792A19"/>
    <w:rsid w:val="007A224D"/>
    <w:rsid w:val="007D6C4A"/>
    <w:rsid w:val="007F4F50"/>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5397E"/>
    <w:rsid w:val="00971CC3"/>
    <w:rsid w:val="00972E6C"/>
    <w:rsid w:val="0098038F"/>
    <w:rsid w:val="00981398"/>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75A15"/>
    <w:rsid w:val="00B82A91"/>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0BB4"/>
    <w:rsid w:val="00DC2BDA"/>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64DAA"/>
    <w:rsid w:val="00F75B30"/>
    <w:rsid w:val="00F86DBC"/>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divs>
    <w:div w:id="427388171">
      <w:bodyDiv w:val="1"/>
      <w:marLeft w:val="0"/>
      <w:marRight w:val="0"/>
      <w:marTop w:val="0"/>
      <w:marBottom w:val="0"/>
      <w:divBdr>
        <w:top w:val="none" w:sz="0" w:space="0" w:color="auto"/>
        <w:left w:val="none" w:sz="0" w:space="0" w:color="auto"/>
        <w:bottom w:val="none" w:sz="0" w:space="0" w:color="auto"/>
        <w:right w:val="none" w:sz="0" w:space="0" w:color="auto"/>
      </w:divBdr>
    </w:div>
    <w:div w:id="1643928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4F0579-BEA0-402C-9B01-FE6D4A2AE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6995</Words>
  <Characters>41974</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48872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47</cp:revision>
  <cp:lastPrinted>2015-10-29T11:44:00Z</cp:lastPrinted>
  <dcterms:created xsi:type="dcterms:W3CDTF">2017-05-24T06:19:00Z</dcterms:created>
  <dcterms:modified xsi:type="dcterms:W3CDTF">2020-05-11T08:21:00Z</dcterms:modified>
</cp:coreProperties>
</file>