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22111">
      <w:pPr>
        <w:pStyle w:val="Default"/>
        <w:spacing w:line="276" w:lineRule="auto"/>
        <w:ind w:right="-286"/>
        <w:jc w:val="right"/>
        <w:rPr>
          <w:b/>
        </w:rPr>
      </w:pPr>
      <w:r>
        <w:rPr>
          <w:b/>
        </w:rPr>
        <w:t>Załącznik nr 6</w:t>
      </w:r>
      <w:r w:rsidR="00CE50F4" w:rsidRPr="00997621">
        <w:rPr>
          <w:b/>
        </w:rPr>
        <w:t xml:space="preserve"> do SIWZ</w:t>
      </w:r>
    </w:p>
    <w:p w:rsidR="00CE50F4" w:rsidRPr="00997621" w:rsidRDefault="00C22111" w:rsidP="00C22111">
      <w:pPr>
        <w:ind w:left="567" w:right="-428" w:firstLine="847"/>
      </w:pPr>
      <w:r>
        <w:rPr>
          <w:bCs/>
        </w:rPr>
        <w:t xml:space="preserve">                     </w:t>
      </w:r>
      <w:r w:rsidR="00CE50F4" w:rsidRPr="00997621">
        <w:rPr>
          <w:bCs/>
        </w:rPr>
        <w:t xml:space="preserve"> </w:t>
      </w:r>
      <w:r w:rsidR="00A90544">
        <w:t>U M O W A  Nr ........./2020</w:t>
      </w:r>
      <w:r w:rsidR="00291FC4">
        <w:t xml:space="preserve"> </w:t>
      </w:r>
      <w:r w:rsidR="00CE50F4" w:rsidRPr="00997621">
        <w:t xml:space="preserve">                                </w:t>
      </w:r>
      <w:r w:rsidR="00CE50F4"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A90544">
        <w:rPr>
          <w:bCs/>
          <w:color w:val="000000"/>
        </w:rPr>
        <w:t>Dz.U</w:t>
      </w:r>
      <w:proofErr w:type="spellEnd"/>
      <w:r w:rsidR="00A90544">
        <w:rPr>
          <w:bCs/>
          <w:color w:val="000000"/>
        </w:rPr>
        <w:t>. z 2019 poz. 1843</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r w:rsidRPr="00A90544">
        <w:rPr>
          <w:b/>
        </w:rPr>
        <w:t>Podwykon</w:t>
      </w:r>
      <w:r w:rsidR="00A90544">
        <w:rPr>
          <w:b/>
        </w:rPr>
        <w:t>awc</w:t>
      </w:r>
      <w:r w:rsidRPr="00A90544">
        <w:rPr>
          <w:b/>
        </w:rPr>
        <w:t xml:space="preserve">a </w:t>
      </w:r>
      <w:r w:rsidRPr="008E7C6E">
        <w:rPr>
          <w:b/>
        </w:rPr>
        <w:t xml:space="preserve">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C22111" w:rsidRDefault="001C7E5E" w:rsidP="00CE50F4">
      <w:pPr>
        <w:numPr>
          <w:ilvl w:val="0"/>
          <w:numId w:val="23"/>
        </w:numPr>
        <w:jc w:val="both"/>
      </w:pPr>
      <w:r w:rsidRPr="00C22111">
        <w:rPr>
          <w:b/>
        </w:rPr>
        <w:t>Umowa o podwykonawstwo</w:t>
      </w:r>
      <w:r w:rsidRPr="00C22111">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00A90544">
        <w:rPr>
          <w:b/>
        </w:rPr>
        <w:t>„Wykonanie zastępczego ujęcia wód podziemnych- otworu studziennego nr 1a z przyłączem wodnym i energetycznym w miejscowości Kwasowiec</w:t>
      </w:r>
      <w:r w:rsidR="00B546B3" w:rsidRPr="00290EF0">
        <w:rPr>
          <w:b/>
        </w:rPr>
        <w:t>”</w:t>
      </w:r>
      <w:r w:rsidRPr="00997621">
        <w:rPr>
          <w:b/>
        </w:rPr>
        <w:br/>
      </w:r>
      <w:r w:rsidRPr="00997621">
        <w:t>rzeczowy zadania</w:t>
      </w:r>
      <w:r w:rsidR="00D434E0">
        <w:t xml:space="preserve"> objętego umową, szczegółowo  </w:t>
      </w:r>
      <w:r w:rsidRPr="00997621">
        <w:t>określono w  specyfikacji istotnych warunków  zamówienia,</w:t>
      </w:r>
      <w:r w:rsidR="00CC067A">
        <w:t xml:space="preserve">  stanowiącej  integralną częś</w:t>
      </w:r>
      <w:r w:rsidRPr="00997621">
        <w:t>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53145E" w:rsidRPr="00A90544" w:rsidRDefault="00CE50F4" w:rsidP="00CE50F4">
      <w:pPr>
        <w:pStyle w:val="Tekstpodstawowy"/>
      </w:pPr>
      <w:r w:rsidRPr="00997621">
        <w:rPr>
          <w:bCs/>
        </w:rPr>
        <w:t xml:space="preserve">1. Wykonawca  wykona przedmiot umowy, określony w § 2 umowy w terminie  do  dnia  </w:t>
      </w:r>
      <w:r w:rsidRPr="00997621">
        <w:rPr>
          <w:bCs/>
        </w:rPr>
        <w:br/>
      </w:r>
      <w:r w:rsidR="0064635B">
        <w:rPr>
          <w:b/>
          <w:bCs/>
        </w:rPr>
        <w:t xml:space="preserve">    30 czerwca</w:t>
      </w:r>
      <w:r w:rsidR="0053145E">
        <w:rPr>
          <w:b/>
          <w:bCs/>
        </w:rPr>
        <w:t xml:space="preserve">  2020</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w:t>
      </w:r>
      <w:r w:rsidR="0053145E">
        <w:t xml:space="preserve"> r. – Prawo budowlane (Dz.U.2019 poz. 1186</w:t>
      </w:r>
      <w:r w:rsidRPr="00997621">
        <w:t>)</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4818E4" w:rsidRDefault="00CE50F4" w:rsidP="00CE50F4">
      <w:pPr>
        <w:pStyle w:val="Tekstpodstawowywcity"/>
        <w:numPr>
          <w:ilvl w:val="0"/>
          <w:numId w:val="21"/>
        </w:numPr>
        <w:spacing w:after="0"/>
        <w:jc w:val="both"/>
        <w:rPr>
          <w:b/>
        </w:rPr>
      </w:pPr>
      <w:r w:rsidRPr="004818E4">
        <w:rPr>
          <w:b/>
        </w:rPr>
        <w:t>Wykonawca</w:t>
      </w:r>
      <w:r w:rsidR="004818E4" w:rsidRPr="004818E4">
        <w:rPr>
          <w:b/>
        </w:rPr>
        <w:t xml:space="preserve"> przed podpisaniem umowy przedstawi kosztorys ofertowy oraz</w:t>
      </w:r>
      <w:r w:rsidRPr="004818E4">
        <w:rPr>
          <w:b/>
        </w:rPr>
        <w:t xml:space="preserve">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r w:rsidR="00A90544">
        <w:t>em</w:t>
      </w:r>
      <w:r w:rsidR="004818E4">
        <w:t xml:space="preserve">u </w:t>
      </w:r>
      <w:r w:rsidRPr="008C27C6">
        <w:t>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w:t>
      </w:r>
      <w:r w:rsidRPr="008C27C6">
        <w:lastRenderedPageBreak/>
        <w:t xml:space="preserve">Zamawiającego kopię 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lastRenderedPageBreak/>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w:t>
      </w:r>
      <w:r w:rsidR="00A90544">
        <w:t>siadający  uprawnienia geologiczne</w:t>
      </w:r>
      <w:r w:rsidRPr="00997621">
        <w:t xml:space="preserve"> nr .............................................</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r w:rsidR="00A90544">
        <w:t>niż</w:t>
      </w:r>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 xml:space="preserve">termin zapłaty wynagrodzenia Podwykonawcy lub dalszemu Podwykonawcy nie może być dłuższy niż 30 dni od dnia doręczenia Wykonawcy, Podwykonawcy lub dalszemu Podwykonawcy faktury VAT lub rachunku, potwierdzających wykonanie </w:t>
      </w:r>
      <w:r w:rsidRPr="00997621">
        <w:lastRenderedPageBreak/>
        <w:t>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r>
      <w:r w:rsidRPr="00997621">
        <w:lastRenderedPageBreak/>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lastRenderedPageBreak/>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r>
      <w:r w:rsidRPr="00997621">
        <w:rPr>
          <w:lang w:eastAsia="ar-SA"/>
        </w:rPr>
        <w:lastRenderedPageBreak/>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w:t>
      </w:r>
      <w:r w:rsidR="00CC067A">
        <w:t xml:space="preserve"> </w:t>
      </w:r>
      <w:r w:rsidRPr="00997621">
        <w:t>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w:t>
      </w:r>
      <w:r w:rsidR="00CC067A">
        <w:t xml:space="preserve">. </w:t>
      </w:r>
      <w:r w:rsidRPr="00997621">
        <w:t>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w:t>
      </w:r>
      <w:r w:rsidR="00A90544">
        <w:t>ust.</w:t>
      </w:r>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lastRenderedPageBreak/>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53145E" w:rsidRDefault="00CE50F4" w:rsidP="00CE50F4">
      <w:pPr>
        <w:pStyle w:val="Tekstpodstawowy"/>
        <w:rPr>
          <w:b/>
        </w:rPr>
      </w:pPr>
      <w:r w:rsidRPr="0053145E">
        <w:rPr>
          <w:b/>
        </w:rPr>
        <w:t xml:space="preserve">2. Wynagrodzenie zostało ustalone w oparciu o zakres robót i stawki jednostkowe </w:t>
      </w:r>
      <w:r w:rsidRPr="0053145E">
        <w:rPr>
          <w:b/>
        </w:rPr>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lastRenderedPageBreak/>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r w:rsidR="00A90544">
        <w:t>3</w:t>
      </w:r>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r w:rsidR="00A90544">
        <w:t>4</w:t>
      </w:r>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r w:rsidR="00A90544">
        <w:t>7</w:t>
      </w:r>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lastRenderedPageBreak/>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r w:rsidR="00A90544">
        <w:t>5</w:t>
      </w:r>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r w:rsidR="00A90544">
        <w:t>9.</w:t>
      </w:r>
      <w:r w:rsidR="00CE50F4" w:rsidRPr="00997621">
        <w:t xml:space="preserve"> W przypadku zgłoszenia przez Wykonawcę  uwag, o których mowa w ust. </w:t>
      </w:r>
      <w:r w:rsidR="00A90544">
        <w:t>8</w:t>
      </w:r>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0"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2"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3"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63D9B" w:rsidRPr="00063D9B" w:rsidRDefault="00CE50F4" w:rsidP="00063D9B">
      <w:pPr>
        <w:widowControl w:val="0"/>
        <w:suppressAutoHyphens/>
        <w:autoSpaceDE w:val="0"/>
        <w:ind w:left="720"/>
        <w:jc w:val="both"/>
        <w:rPr>
          <w:sz w:val="20"/>
          <w:szCs w:val="20"/>
          <w:rPrChange w:id="4" w:author="Justyna" w:date="2017-05-24T10:42:00Z">
            <w:rPr/>
          </w:rPrChange>
        </w:rPr>
        <w:pPrChange w:id="5"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6" w:author="Justyna" w:date="2017-05-24T10:42:00Z">
        <w:r w:rsidR="00B3298A" w:rsidRPr="00A90544">
          <w:t xml:space="preserve"> </w:t>
        </w:r>
        <w:r w:rsidR="00063D9B" w:rsidRPr="00063D9B">
          <w:rPr>
            <w:rPrChange w:id="7" w:author="Justyna" w:date="2017-05-24T10:43:00Z">
              <w:rPr>
                <w:sz w:val="20"/>
                <w:szCs w:val="20"/>
              </w:rPr>
            </w:rPrChange>
          </w:rPr>
          <w:t>niezależnie od tego czy szkoda zaistniała i jaka była jej wielkość</w:t>
        </w:r>
      </w:ins>
      <w:r w:rsidRPr="00A90544">
        <w:t>:</w:t>
      </w:r>
      <w:r w:rsidRPr="00A90544">
        <w:rPr>
          <w:b/>
          <w:bCs/>
        </w:rPr>
        <w:t xml:space="preserve"> </w:t>
      </w:r>
      <w:r w:rsidRPr="00A90544">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8" w:author="Justyna" w:date="2017-05-24T10:45:00Z">
        <w:r w:rsidR="000F1245">
          <w:t>a</w:t>
        </w:r>
      </w:ins>
      <w:r w:rsidR="00621CE8">
        <w:t>łtowego</w:t>
      </w:r>
      <w:r w:rsidRPr="00997621">
        <w:t xml:space="preserve"> brutto</w:t>
      </w:r>
      <w:ins w:id="9" w:author="Justyna" w:date="2017-05-24T10:45:00Z">
        <w:r w:rsidR="000F1245">
          <w:t>,</w:t>
        </w:r>
      </w:ins>
      <w:r w:rsidRPr="00997621">
        <w:t xml:space="preserve"> o którym mowa w  § 9 ust. 1 umowy;</w:t>
      </w:r>
    </w:p>
    <w:p w:rsidR="00CE50F4" w:rsidRPr="00997621" w:rsidRDefault="00CE50F4" w:rsidP="00CE50F4">
      <w:pPr>
        <w:pStyle w:val="Tekstpodstawowy"/>
      </w:pPr>
      <w:del w:id="10"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11" w:author="Justyna" w:date="2017-05-24T11:24:00Z">
        <w:r w:rsidR="00CA28AE">
          <w:t>a</w:t>
        </w:r>
      </w:ins>
      <w:r w:rsidR="00621CE8">
        <w:t>łtowego</w:t>
      </w:r>
      <w:r w:rsidRPr="00997621">
        <w:t xml:space="preserve"> brutto Wykonawcy,  </w:t>
      </w:r>
      <w:ins w:id="12"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rsidRPr="00A90544">
        <w:lastRenderedPageBreak/>
        <w:t xml:space="preserve">  d</w:t>
      </w:r>
      <w:r w:rsidR="00CE50F4" w:rsidRPr="00A90544">
        <w:t xml:space="preserve">) za odstąpienie od umowy przez Zamawiającego z przyczyn </w:t>
      </w:r>
      <w:r w:rsidR="00A90544">
        <w:t xml:space="preserve">leżących po stronie </w:t>
      </w:r>
      <w:proofErr w:type="spellStart"/>
      <w:r w:rsidR="00A90544">
        <w:t>Wykonawc</w:t>
      </w:r>
      <w:proofErr w:type="spellEnd"/>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r w:rsidR="00A90544">
        <w:t xml:space="preserve">przyczyną </w:t>
      </w:r>
      <w:r w:rsidR="00CE50F4" w:rsidRPr="00997621">
        <w:t xml:space="preserve"> </w:t>
      </w:r>
      <w:r w:rsidR="00A90544">
        <w:t xml:space="preserve">leżącą po </w:t>
      </w:r>
      <w:proofErr w:type="spellStart"/>
      <w:r w:rsidR="00A90544">
        <w:t>stronie</w:t>
      </w:r>
      <w:r w:rsidR="00CE50F4" w:rsidRPr="00997621">
        <w:t>Wykonawcy</w:t>
      </w:r>
      <w:proofErr w:type="spellEnd"/>
      <w:r w:rsidR="00CE50F4" w:rsidRPr="00997621">
        <w:t>,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lastRenderedPageBreak/>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lastRenderedPageBreak/>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4B8" w:rsidRDefault="003124B8">
      <w:r>
        <w:separator/>
      </w:r>
    </w:p>
  </w:endnote>
  <w:endnote w:type="continuationSeparator" w:id="0">
    <w:p w:rsidR="003124B8" w:rsidRDefault="003124B8">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063D9B">
        <w:pPr>
          <w:pStyle w:val="Stopka"/>
          <w:jc w:val="right"/>
        </w:pPr>
        <w:r>
          <w:fldChar w:fldCharType="begin"/>
        </w:r>
        <w:r w:rsidR="00624644">
          <w:instrText xml:space="preserve"> PAGE   \* MERGEFORMAT </w:instrText>
        </w:r>
        <w:r>
          <w:fldChar w:fldCharType="separate"/>
        </w:r>
        <w:r w:rsidR="0064635B">
          <w:rPr>
            <w:noProof/>
          </w:rPr>
          <w:t>3</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4B8" w:rsidRDefault="003124B8">
      <w:r>
        <w:separator/>
      </w:r>
    </w:p>
  </w:footnote>
  <w:footnote w:type="continuationSeparator" w:id="0">
    <w:p w:rsidR="003124B8" w:rsidRDefault="003124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63D9B"/>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C7E5E"/>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124B8"/>
    <w:rsid w:val="003432EB"/>
    <w:rsid w:val="00343FA0"/>
    <w:rsid w:val="00346FD0"/>
    <w:rsid w:val="00351B87"/>
    <w:rsid w:val="0035206A"/>
    <w:rsid w:val="0036142C"/>
    <w:rsid w:val="0038156E"/>
    <w:rsid w:val="003933C4"/>
    <w:rsid w:val="003A2F5D"/>
    <w:rsid w:val="003C589B"/>
    <w:rsid w:val="003D6859"/>
    <w:rsid w:val="003D766E"/>
    <w:rsid w:val="003F415E"/>
    <w:rsid w:val="003F6156"/>
    <w:rsid w:val="00404311"/>
    <w:rsid w:val="00410FEA"/>
    <w:rsid w:val="004215E1"/>
    <w:rsid w:val="00432D0E"/>
    <w:rsid w:val="00446233"/>
    <w:rsid w:val="00452BCF"/>
    <w:rsid w:val="00462ED7"/>
    <w:rsid w:val="00470182"/>
    <w:rsid w:val="004818E4"/>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145E"/>
    <w:rsid w:val="0053491F"/>
    <w:rsid w:val="00556B28"/>
    <w:rsid w:val="00562DD1"/>
    <w:rsid w:val="00562DD9"/>
    <w:rsid w:val="005735D2"/>
    <w:rsid w:val="00575911"/>
    <w:rsid w:val="00594F57"/>
    <w:rsid w:val="005B57BF"/>
    <w:rsid w:val="005B7B7C"/>
    <w:rsid w:val="005C017C"/>
    <w:rsid w:val="005C309A"/>
    <w:rsid w:val="005D01E4"/>
    <w:rsid w:val="005E5768"/>
    <w:rsid w:val="005E7F23"/>
    <w:rsid w:val="005F0202"/>
    <w:rsid w:val="005F1048"/>
    <w:rsid w:val="005F3098"/>
    <w:rsid w:val="005F7CD6"/>
    <w:rsid w:val="00601EBA"/>
    <w:rsid w:val="00613DB4"/>
    <w:rsid w:val="00621CE8"/>
    <w:rsid w:val="00624644"/>
    <w:rsid w:val="0062643E"/>
    <w:rsid w:val="0063382B"/>
    <w:rsid w:val="0064635B"/>
    <w:rsid w:val="00647B28"/>
    <w:rsid w:val="00656D33"/>
    <w:rsid w:val="00682123"/>
    <w:rsid w:val="00690D06"/>
    <w:rsid w:val="00692E90"/>
    <w:rsid w:val="006A19B4"/>
    <w:rsid w:val="006C0827"/>
    <w:rsid w:val="007002BE"/>
    <w:rsid w:val="00705A94"/>
    <w:rsid w:val="00726B45"/>
    <w:rsid w:val="00740D80"/>
    <w:rsid w:val="007457C1"/>
    <w:rsid w:val="00750AFF"/>
    <w:rsid w:val="00754601"/>
    <w:rsid w:val="00783D83"/>
    <w:rsid w:val="00784BFB"/>
    <w:rsid w:val="00786003"/>
    <w:rsid w:val="00792A19"/>
    <w:rsid w:val="007A224D"/>
    <w:rsid w:val="007D6C4A"/>
    <w:rsid w:val="007E6E98"/>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34673"/>
    <w:rsid w:val="00971CC3"/>
    <w:rsid w:val="00972E6C"/>
    <w:rsid w:val="0098038F"/>
    <w:rsid w:val="00986724"/>
    <w:rsid w:val="009927FA"/>
    <w:rsid w:val="00994BA3"/>
    <w:rsid w:val="009A67A3"/>
    <w:rsid w:val="009B0EC2"/>
    <w:rsid w:val="009B260A"/>
    <w:rsid w:val="009C58F6"/>
    <w:rsid w:val="009C6F9D"/>
    <w:rsid w:val="009E11E9"/>
    <w:rsid w:val="009E2AF8"/>
    <w:rsid w:val="00A02327"/>
    <w:rsid w:val="00A138A9"/>
    <w:rsid w:val="00A25584"/>
    <w:rsid w:val="00A43F47"/>
    <w:rsid w:val="00A71A5F"/>
    <w:rsid w:val="00A90544"/>
    <w:rsid w:val="00AA0329"/>
    <w:rsid w:val="00AF4D7D"/>
    <w:rsid w:val="00B04FF8"/>
    <w:rsid w:val="00B13BB8"/>
    <w:rsid w:val="00B21627"/>
    <w:rsid w:val="00B21673"/>
    <w:rsid w:val="00B21972"/>
    <w:rsid w:val="00B3298A"/>
    <w:rsid w:val="00B3631D"/>
    <w:rsid w:val="00B36DF2"/>
    <w:rsid w:val="00B546B3"/>
    <w:rsid w:val="00B578DB"/>
    <w:rsid w:val="00B63D44"/>
    <w:rsid w:val="00B70042"/>
    <w:rsid w:val="00B73F7B"/>
    <w:rsid w:val="00B7643B"/>
    <w:rsid w:val="00B82A91"/>
    <w:rsid w:val="00B97A50"/>
    <w:rsid w:val="00BC179A"/>
    <w:rsid w:val="00BD1613"/>
    <w:rsid w:val="00BD523F"/>
    <w:rsid w:val="00C22111"/>
    <w:rsid w:val="00C25EC6"/>
    <w:rsid w:val="00C31509"/>
    <w:rsid w:val="00C537C8"/>
    <w:rsid w:val="00C662F9"/>
    <w:rsid w:val="00CA28AE"/>
    <w:rsid w:val="00CA4D67"/>
    <w:rsid w:val="00CA5C55"/>
    <w:rsid w:val="00CA632C"/>
    <w:rsid w:val="00CA7E57"/>
    <w:rsid w:val="00CC067A"/>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2BDA"/>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4E5F"/>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969967-5106-4B57-BE5A-81B10F24D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6952</Words>
  <Characters>41713</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50</cp:revision>
  <cp:lastPrinted>2015-10-29T11:44:00Z</cp:lastPrinted>
  <dcterms:created xsi:type="dcterms:W3CDTF">2017-05-24T06:19:00Z</dcterms:created>
  <dcterms:modified xsi:type="dcterms:W3CDTF">2020-02-17T12:18:00Z</dcterms:modified>
</cp:coreProperties>
</file>