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291FC4">
        <w:t xml:space="preserve">U M O W A  Nr ........./2019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8B281B">
        <w:rPr>
          <w:bCs/>
          <w:color w:val="000000"/>
        </w:rPr>
        <w:t>Dz.U</w:t>
      </w:r>
      <w:proofErr w:type="spellEnd"/>
      <w:r w:rsidR="008B281B">
        <w:rPr>
          <w:bCs/>
          <w:color w:val="000000"/>
        </w:rPr>
        <w:t>. z 2018 poz. 1986</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5C017C" w:rsidP="00CE50F4">
      <w:pPr>
        <w:numPr>
          <w:ilvl w:val="0"/>
          <w:numId w:val="23"/>
        </w:numPr>
        <w:jc w:val="both"/>
        <w:rPr>
          <w:rPrChange w:id="1" w:author="Piotr" w:date="2017-05-24T12:04:00Z">
            <w:rPr>
              <w:highlight w:val="yellow"/>
            </w:rPr>
          </w:rPrChange>
        </w:rPr>
      </w:pPr>
      <w:r w:rsidRPr="005C017C">
        <w:rPr>
          <w:b/>
          <w:rPrChange w:id="2" w:author="Piotr" w:date="2017-05-24T12:04:00Z">
            <w:rPr>
              <w:b/>
              <w:highlight w:val="yellow"/>
            </w:rPr>
          </w:rPrChange>
        </w:rPr>
        <w:t>Umowa o podwykonawstwo</w:t>
      </w:r>
      <w:r w:rsidRPr="005C017C">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00B546B3">
        <w:rPr>
          <w:b/>
        </w:rPr>
        <w:t>„Przebudowa drogi gminnej w miejscowości Strzyboga</w:t>
      </w:r>
      <w:r w:rsidR="00B546B3" w:rsidRPr="00290EF0">
        <w:rPr>
          <w:b/>
        </w:rPr>
        <w:t>”</w:t>
      </w:r>
      <w:r w:rsidRPr="00997621">
        <w:rPr>
          <w:b/>
        </w:rPr>
        <w:br/>
      </w:r>
      <w:r w:rsidRPr="00997621">
        <w:t>rzeczowy zadania</w:t>
      </w:r>
      <w:r w:rsidR="00D434E0">
        <w:t xml:space="preserve"> objętego umową, szczegółowo  </w:t>
      </w:r>
      <w:r w:rsidRPr="00997621">
        <w:t>określono w  specyfikacji istotnych warunków  zamówienia,</w:t>
      </w:r>
      <w:r w:rsidR="00CC067A">
        <w:t xml:space="preserve">  stanowiącej  integralną częś</w:t>
      </w:r>
      <w:r w:rsidRPr="00997621">
        <w:t>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Default="00CE50F4" w:rsidP="00CE50F4">
      <w:pPr>
        <w:pStyle w:val="Tekstpodstawowy"/>
      </w:pPr>
      <w:r w:rsidRPr="00997621">
        <w:rPr>
          <w:bCs/>
        </w:rPr>
        <w:lastRenderedPageBreak/>
        <w:t xml:space="preserve">1. Wykonawca  wykona przedmiot umowy, określony w § 2 umowy w terminie  do  dnia  </w:t>
      </w:r>
      <w:r w:rsidRPr="00997621">
        <w:rPr>
          <w:bCs/>
        </w:rPr>
        <w:br/>
      </w:r>
      <w:r w:rsidR="0053145E">
        <w:rPr>
          <w:b/>
          <w:bCs/>
        </w:rPr>
        <w:t xml:space="preserve">    30 kwietnia  2020</w:t>
      </w:r>
      <w:r w:rsidRPr="00997621">
        <w:rPr>
          <w:b/>
          <w:bCs/>
        </w:rPr>
        <w:t xml:space="preserve"> roku</w:t>
      </w:r>
      <w:r w:rsidRPr="00997621">
        <w:rPr>
          <w:bCs/>
        </w:rPr>
        <w:t>.</w:t>
      </w:r>
      <w:r w:rsidRPr="00997621">
        <w:t xml:space="preserve"> </w:t>
      </w:r>
    </w:p>
    <w:p w:rsidR="0053145E" w:rsidRPr="0053145E" w:rsidRDefault="0053145E" w:rsidP="0053145E">
      <w:pPr>
        <w:pStyle w:val="Tekstpodstawowywcity"/>
        <w:spacing w:after="0"/>
        <w:jc w:val="both"/>
        <w:rPr>
          <w:b/>
        </w:rPr>
      </w:pPr>
      <w:r w:rsidRPr="0053145E">
        <w:rPr>
          <w:b/>
        </w:rPr>
        <w:t>Wykonawca wykona do 30 listopada 2019 roku co najmniej 75% wartości zadania.</w:t>
      </w:r>
    </w:p>
    <w:p w:rsidR="0053145E" w:rsidRPr="00997621" w:rsidRDefault="0053145E" w:rsidP="00CE50F4">
      <w:pPr>
        <w:pStyle w:val="Tekstpodstawowy"/>
        <w:rPr>
          <w:bCs/>
        </w:rPr>
      </w:pP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w:t>
      </w:r>
      <w:r w:rsidR="0053145E">
        <w:t xml:space="preserve"> r. – Prawo </w:t>
      </w:r>
      <w:proofErr w:type="spellStart"/>
      <w:r w:rsidR="0053145E">
        <w:t>budowlane</w:t>
      </w:r>
      <w:proofErr w:type="spellEnd"/>
      <w:r w:rsidR="0053145E">
        <w:t xml:space="preserve"> (Dz.U.2019 poz. 1186</w:t>
      </w:r>
      <w:r w:rsidRPr="00997621">
        <w:t>)</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4818E4" w:rsidRDefault="00CE50F4" w:rsidP="00CE50F4">
      <w:pPr>
        <w:pStyle w:val="Tekstpodstawowywcity"/>
        <w:numPr>
          <w:ilvl w:val="0"/>
          <w:numId w:val="21"/>
        </w:numPr>
        <w:spacing w:after="0"/>
        <w:jc w:val="both"/>
        <w:rPr>
          <w:b/>
        </w:rPr>
      </w:pPr>
      <w:r w:rsidRPr="004818E4">
        <w:rPr>
          <w:b/>
        </w:rPr>
        <w:t>Wykonawca</w:t>
      </w:r>
      <w:r w:rsidR="004818E4" w:rsidRPr="004818E4">
        <w:rPr>
          <w:b/>
        </w:rPr>
        <w:t xml:space="preserve"> przed podpisaniem umowy przedstawi kosztorys ofertowy oraz</w:t>
      </w:r>
      <w:r w:rsidRPr="004818E4">
        <w:rPr>
          <w:b/>
        </w:rPr>
        <w:t xml:space="preserve">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lastRenderedPageBreak/>
        <w:t xml:space="preserve">Przed podpisaniem </w:t>
      </w:r>
      <w:r>
        <w:t>u</w:t>
      </w:r>
      <w:r w:rsidRPr="008C27C6">
        <w:t>mowy Wykonawca zobowiązany jest przedstawić Zamawiając</w:t>
      </w:r>
      <w:ins w:id="4" w:author="Justyna" w:date="2017-05-24T09:08:00Z">
        <w:r w:rsidR="00280AD8">
          <w:t>em</w:t>
        </w:r>
      </w:ins>
      <w:r w:rsidR="004818E4">
        <w:t xml:space="preserve">u </w:t>
      </w:r>
      <w:r w:rsidRPr="008C27C6">
        <w:t>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lastRenderedPageBreak/>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r>
      <w:r w:rsidR="002E4764">
        <w:lastRenderedPageBreak/>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lastRenderedPageBreak/>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r>
      <w:r w:rsidRPr="00997621">
        <w:lastRenderedPageBreak/>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r>
      <w:r w:rsidRPr="00997621">
        <w:rPr>
          <w:lang w:eastAsia="ar-SA"/>
        </w:rPr>
        <w:lastRenderedPageBreak/>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w:t>
      </w:r>
      <w:r w:rsidR="00CC067A">
        <w:t xml:space="preserve"> </w:t>
      </w:r>
      <w:r w:rsidRPr="00997621">
        <w:t>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w:t>
      </w:r>
      <w:r w:rsidR="00CC067A">
        <w:t xml:space="preserve">. </w:t>
      </w:r>
      <w:r w:rsidRPr="00997621">
        <w:t>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r>
      <w:r w:rsidRPr="00997621">
        <w:lastRenderedPageBreak/>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53145E" w:rsidRDefault="00CE50F4" w:rsidP="00CE50F4">
      <w:pPr>
        <w:pStyle w:val="Tekstpodstawowy"/>
        <w:rPr>
          <w:b/>
        </w:rPr>
      </w:pPr>
      <w:r w:rsidRPr="0053145E">
        <w:rPr>
          <w:b/>
        </w:rPr>
        <w:t xml:space="preserve">2. Wynagrodzenie zostało ustalone w oparciu o zakres robót i stawki jednostkowe </w:t>
      </w:r>
      <w:r w:rsidRPr="0053145E">
        <w:rPr>
          <w:b/>
        </w:rPr>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r>
      <w:r>
        <w:lastRenderedPageBreak/>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r>
      <w:r w:rsidRPr="00997621">
        <w:lastRenderedPageBreak/>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5C017C" w:rsidRPr="005C017C">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lastRenderedPageBreak/>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lastRenderedPageBreak/>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lastRenderedPageBreak/>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r>
      <w:r w:rsidRPr="00997621">
        <w:lastRenderedPageBreak/>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7C1" w:rsidRDefault="007457C1">
      <w:r>
        <w:separator/>
      </w:r>
    </w:p>
  </w:endnote>
  <w:endnote w:type="continuationSeparator" w:id="0">
    <w:p w:rsidR="007457C1" w:rsidRDefault="007457C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5C017C">
        <w:pPr>
          <w:pStyle w:val="Stopka"/>
          <w:jc w:val="right"/>
        </w:pPr>
        <w:r>
          <w:fldChar w:fldCharType="begin"/>
        </w:r>
        <w:r w:rsidR="00624644">
          <w:instrText xml:space="preserve"> PAGE   \* MERGEFORMAT </w:instrText>
        </w:r>
        <w:r>
          <w:fldChar w:fldCharType="separate"/>
        </w:r>
        <w:r w:rsidR="004818E4">
          <w:rPr>
            <w:noProof/>
          </w:rPr>
          <w:t>2</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7C1" w:rsidRDefault="007457C1">
      <w:r>
        <w:separator/>
      </w:r>
    </w:p>
  </w:footnote>
  <w:footnote w:type="continuationSeparator" w:id="0">
    <w:p w:rsidR="007457C1" w:rsidRDefault="007457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46FD0"/>
    <w:rsid w:val="00351B87"/>
    <w:rsid w:val="0035206A"/>
    <w:rsid w:val="0036142C"/>
    <w:rsid w:val="0038156E"/>
    <w:rsid w:val="003933C4"/>
    <w:rsid w:val="003A2F5D"/>
    <w:rsid w:val="003C589B"/>
    <w:rsid w:val="003D6859"/>
    <w:rsid w:val="003D766E"/>
    <w:rsid w:val="003F415E"/>
    <w:rsid w:val="003F6156"/>
    <w:rsid w:val="00404311"/>
    <w:rsid w:val="00410FEA"/>
    <w:rsid w:val="004215E1"/>
    <w:rsid w:val="00432D0E"/>
    <w:rsid w:val="00446233"/>
    <w:rsid w:val="00452BCF"/>
    <w:rsid w:val="00462ED7"/>
    <w:rsid w:val="00470182"/>
    <w:rsid w:val="004818E4"/>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145E"/>
    <w:rsid w:val="0053491F"/>
    <w:rsid w:val="00556B28"/>
    <w:rsid w:val="00562DD1"/>
    <w:rsid w:val="00562DD9"/>
    <w:rsid w:val="005735D2"/>
    <w:rsid w:val="00575911"/>
    <w:rsid w:val="00594F57"/>
    <w:rsid w:val="005B57BF"/>
    <w:rsid w:val="005B7B7C"/>
    <w:rsid w:val="005C017C"/>
    <w:rsid w:val="005C309A"/>
    <w:rsid w:val="005D01E4"/>
    <w:rsid w:val="005E5768"/>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457C1"/>
    <w:rsid w:val="00750AFF"/>
    <w:rsid w:val="00754601"/>
    <w:rsid w:val="00783D83"/>
    <w:rsid w:val="00784BFB"/>
    <w:rsid w:val="00786003"/>
    <w:rsid w:val="00792A19"/>
    <w:rsid w:val="007A224D"/>
    <w:rsid w:val="007D6C4A"/>
    <w:rsid w:val="007E6E98"/>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71CC3"/>
    <w:rsid w:val="00972E6C"/>
    <w:rsid w:val="0098038F"/>
    <w:rsid w:val="00986724"/>
    <w:rsid w:val="009927FA"/>
    <w:rsid w:val="00994BA3"/>
    <w:rsid w:val="009A67A3"/>
    <w:rsid w:val="009B0EC2"/>
    <w:rsid w:val="009B260A"/>
    <w:rsid w:val="009C58F6"/>
    <w:rsid w:val="009C6F9D"/>
    <w:rsid w:val="009E11E9"/>
    <w:rsid w:val="009E2AF8"/>
    <w:rsid w:val="00A02327"/>
    <w:rsid w:val="00A138A9"/>
    <w:rsid w:val="00A25584"/>
    <w:rsid w:val="00A43F47"/>
    <w:rsid w:val="00A71A5F"/>
    <w:rsid w:val="00AA0329"/>
    <w:rsid w:val="00AF4D7D"/>
    <w:rsid w:val="00B04FF8"/>
    <w:rsid w:val="00B13BB8"/>
    <w:rsid w:val="00B21627"/>
    <w:rsid w:val="00B21972"/>
    <w:rsid w:val="00B3298A"/>
    <w:rsid w:val="00B3631D"/>
    <w:rsid w:val="00B36DF2"/>
    <w:rsid w:val="00B546B3"/>
    <w:rsid w:val="00B578DB"/>
    <w:rsid w:val="00B63D44"/>
    <w:rsid w:val="00B70042"/>
    <w:rsid w:val="00B73F7B"/>
    <w:rsid w:val="00B7643B"/>
    <w:rsid w:val="00B82A91"/>
    <w:rsid w:val="00B97A50"/>
    <w:rsid w:val="00BC179A"/>
    <w:rsid w:val="00BD1613"/>
    <w:rsid w:val="00BD523F"/>
    <w:rsid w:val="00C25EC6"/>
    <w:rsid w:val="00C31509"/>
    <w:rsid w:val="00C537C8"/>
    <w:rsid w:val="00C662F9"/>
    <w:rsid w:val="00CA28AE"/>
    <w:rsid w:val="00CA4D67"/>
    <w:rsid w:val="00CA5C55"/>
    <w:rsid w:val="00CA632C"/>
    <w:rsid w:val="00CA7E57"/>
    <w:rsid w:val="00CC067A"/>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4E5F"/>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EF796F-2B8F-4ADF-8086-FBE251C9C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17</Pages>
  <Words>7020</Words>
  <Characters>42121</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46</cp:revision>
  <cp:lastPrinted>2015-10-29T11:44:00Z</cp:lastPrinted>
  <dcterms:created xsi:type="dcterms:W3CDTF">2017-05-24T06:19:00Z</dcterms:created>
  <dcterms:modified xsi:type="dcterms:W3CDTF">2019-10-02T10:41:00Z</dcterms:modified>
</cp:coreProperties>
</file>