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8B2834">
        <w:t>U M O W A  Nr ........./2018</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reprezentowaną przez Włodzimierza Ciok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r w:rsidR="00B3631D">
        <w:rPr>
          <w:bCs/>
          <w:color w:val="000000"/>
        </w:rPr>
        <w:t xml:space="preserve">Dz.U. z 2017 poz. 1579)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r w:rsidRPr="008E7C6E">
        <w:rPr>
          <w:b/>
        </w:rPr>
        <w:t>Podwykon</w:t>
      </w:r>
      <w:del w:id="0" w:author="Piotr" w:date="2017-05-24T12:04:00Z">
        <w:r w:rsidRPr="008E7C6E" w:rsidDel="008E7C6E">
          <w:rPr>
            <w:b/>
          </w:rPr>
          <w:delText>awc</w:delText>
        </w:r>
      </w:del>
      <w:r w:rsidRPr="008E7C6E">
        <w:rPr>
          <w:b/>
        </w:rPr>
        <w:t xml:space="preserve">a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17374D" w:rsidP="00CE50F4">
      <w:pPr>
        <w:numPr>
          <w:ilvl w:val="0"/>
          <w:numId w:val="23"/>
        </w:numPr>
        <w:jc w:val="both"/>
        <w:rPr>
          <w:rPrChange w:id="1" w:author="Piotr" w:date="2017-05-24T12:04:00Z">
            <w:rPr>
              <w:highlight w:val="yellow"/>
            </w:rPr>
          </w:rPrChange>
        </w:rPr>
      </w:pPr>
      <w:r w:rsidRPr="0017374D">
        <w:rPr>
          <w:b/>
          <w:rPrChange w:id="2" w:author="Piotr" w:date="2017-05-24T12:04:00Z">
            <w:rPr>
              <w:b/>
              <w:highlight w:val="yellow"/>
            </w:rPr>
          </w:rPrChange>
        </w:rPr>
        <w:t>Umowa o podwykonawstwo</w:t>
      </w:r>
      <w:r w:rsidRPr="0017374D">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Pzp,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CE50F4" w:rsidRPr="00D434E0" w:rsidRDefault="00CE50F4" w:rsidP="00D434E0">
      <w:pPr>
        <w:tabs>
          <w:tab w:val="left" w:pos="2520"/>
        </w:tabs>
        <w:rPr>
          <w:b/>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0300BF" w:rsidRPr="00F5352A">
        <w:rPr>
          <w:b/>
        </w:rPr>
        <w:t>„Przebudowa budynku Ochotniczej Straży Pożarnej wraz ze zmianą sposobu użytkowania części budynku na świetlicę wiejską</w:t>
      </w:r>
      <w:r w:rsidR="007A6E0F" w:rsidRPr="007A6E0F">
        <w:rPr>
          <w:b/>
        </w:rPr>
        <w:t xml:space="preserve"> </w:t>
      </w:r>
      <w:r w:rsidR="0014579F">
        <w:rPr>
          <w:b/>
        </w:rPr>
        <w:t>w</w:t>
      </w:r>
      <w:r w:rsidR="007A6E0F">
        <w:rPr>
          <w:b/>
        </w:rPr>
        <w:t xml:space="preserve"> Stary</w:t>
      </w:r>
      <w:r w:rsidR="0014579F">
        <w:rPr>
          <w:b/>
        </w:rPr>
        <w:t>m Rzędko</w:t>
      </w:r>
      <w:r w:rsidR="007A6E0F">
        <w:rPr>
          <w:b/>
        </w:rPr>
        <w:t>w</w:t>
      </w:r>
      <w:r w:rsidR="0014579F">
        <w:rPr>
          <w:b/>
        </w:rPr>
        <w:t>ie</w:t>
      </w:r>
      <w:r w:rsidR="007A6E0F">
        <w:rPr>
          <w:b/>
        </w:rPr>
        <w:t xml:space="preserve"> </w:t>
      </w:r>
      <w:r w:rsidR="000300BF" w:rsidRPr="00F5352A">
        <w:rPr>
          <w:b/>
        </w:rPr>
        <w:t>”</w:t>
      </w:r>
      <w:r w:rsidR="000300BF">
        <w:rPr>
          <w:b/>
        </w:rPr>
        <w:t xml:space="preserve"> </w:t>
      </w:r>
      <w:r w:rsidRPr="00997621">
        <w:t>Zakres rzeczowy zadania</w:t>
      </w:r>
      <w:r w:rsidR="00D434E0">
        <w:t xml:space="preserve"> objętego umową, szczegółowo  </w:t>
      </w:r>
      <w:r w:rsidRPr="00997621">
        <w:t>określono w  specyfikacji istotnych warunków  zamówienia,  stanowiącej  integralną część</w:t>
      </w:r>
      <w:r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Default="00CE50F4" w:rsidP="00CE50F4">
      <w:pPr>
        <w:pStyle w:val="Tekstpodstawowy"/>
        <w:rPr>
          <w:b/>
          <w:bCs/>
        </w:rPr>
      </w:pPr>
      <w:r w:rsidRPr="00997621">
        <w:rPr>
          <w:bCs/>
        </w:rPr>
        <w:t xml:space="preserve">1. Wykonawca  wykona przedmiot umowy, określony w § 2 umowy w terminie  do  dnia  </w:t>
      </w:r>
      <w:r w:rsidRPr="00997621">
        <w:rPr>
          <w:bCs/>
        </w:rPr>
        <w:br/>
      </w:r>
      <w:r w:rsidR="00B3631D">
        <w:rPr>
          <w:b/>
          <w:bCs/>
        </w:rPr>
        <w:t xml:space="preserve">    </w:t>
      </w:r>
      <w:r w:rsidR="007A6E0F">
        <w:rPr>
          <w:b/>
          <w:bCs/>
        </w:rPr>
        <w:t>I etap 31 październik 2018 roku</w:t>
      </w:r>
    </w:p>
    <w:p w:rsidR="000300BF" w:rsidRDefault="007A6E0F" w:rsidP="00CE50F4">
      <w:pPr>
        <w:pStyle w:val="Tekstpodstawowy"/>
        <w:rPr>
          <w:b/>
          <w:bCs/>
        </w:rPr>
      </w:pPr>
      <w:r>
        <w:rPr>
          <w:b/>
          <w:bCs/>
        </w:rPr>
        <w:t xml:space="preserve">    II etap do 31 października 2019 roku</w:t>
      </w:r>
    </w:p>
    <w:p w:rsidR="000300BF" w:rsidRPr="00997621" w:rsidRDefault="000300BF" w:rsidP="00CE50F4">
      <w:pPr>
        <w:pStyle w:val="Tekstpodstawowy"/>
        <w:rPr>
          <w:bCs/>
        </w:rPr>
      </w:pPr>
      <w:r>
        <w:rPr>
          <w:b/>
          <w:bCs/>
        </w:rPr>
        <w:t xml:space="preserve">   Zakończenie </w:t>
      </w:r>
      <w:r w:rsidR="007A6E0F">
        <w:rPr>
          <w:b/>
          <w:bCs/>
        </w:rPr>
        <w:t>15 września 2020 roku</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lastRenderedPageBreak/>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lastRenderedPageBreak/>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Pzp, w celu</w:t>
      </w:r>
      <w:r w:rsidRPr="00997621">
        <w:br/>
        <w:t xml:space="preserve">     wykazania spełniania warunków udziału w postępowaniu, o których mowa w art. 22 ust. 1</w:t>
      </w:r>
      <w:r w:rsidRPr="00997621">
        <w:br/>
        <w:t xml:space="preserve">     Pzp, Wykonawca jest zobowiązany wykazać Zamawiającemu, iż  proponowany inny</w:t>
      </w:r>
      <w:r w:rsidRPr="00997621">
        <w:br/>
      </w:r>
      <w:r w:rsidRPr="00997621">
        <w:lastRenderedPageBreak/>
        <w:t xml:space="preserve">      podwykonawca lub </w:t>
      </w:r>
      <w:r w:rsidR="000D15A4">
        <w:t>Wykonawca samodzielnie spełnia</w:t>
      </w:r>
      <w:r w:rsidRPr="00997621">
        <w:t xml:space="preserve"> je w stopniu nie mniejszym </w:t>
      </w:r>
      <w:ins w:id="5" w:author="Justyna" w:date="2017-05-24T09:16:00Z">
        <w:r w:rsidR="00280AD8">
          <w:t>niż</w:t>
        </w:r>
      </w:ins>
      <w:r w:rsidR="002E4764">
        <w:br/>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lastRenderedPageBreak/>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r>
      <w:r w:rsidRPr="00997621">
        <w:lastRenderedPageBreak/>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r>
      <w:r w:rsidRPr="00997621">
        <w:rPr>
          <w:lang w:eastAsia="ar-SA"/>
        </w:rPr>
        <w:lastRenderedPageBreak/>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r>
      <w:r w:rsidRPr="00997621">
        <w:lastRenderedPageBreak/>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Default="00CE50F4" w:rsidP="00CE50F4">
      <w:pPr>
        <w:pStyle w:val="Tekstpodstawowy"/>
        <w:spacing w:line="276" w:lineRule="auto"/>
        <w:ind w:left="142" w:firstLine="38"/>
      </w:pPr>
      <w:r w:rsidRPr="00997621">
        <w:t xml:space="preserve">(wartość netto ………………………………………..PLN),  </w:t>
      </w:r>
      <w:r w:rsidR="007A6E0F">
        <w:t>w tym:</w:t>
      </w:r>
    </w:p>
    <w:p w:rsidR="007A6E0F" w:rsidRDefault="007A6E0F" w:rsidP="00CE50F4">
      <w:pPr>
        <w:pStyle w:val="Tekstpodstawowy"/>
        <w:spacing w:line="276" w:lineRule="auto"/>
        <w:ind w:left="142" w:firstLine="38"/>
      </w:pPr>
      <w:r>
        <w:t>I etap:……………………………….</w:t>
      </w:r>
    </w:p>
    <w:p w:rsidR="007A6E0F" w:rsidRDefault="007A6E0F" w:rsidP="00CE50F4">
      <w:pPr>
        <w:pStyle w:val="Tekstpodstawowy"/>
        <w:spacing w:line="276" w:lineRule="auto"/>
        <w:ind w:left="142" w:firstLine="38"/>
      </w:pPr>
      <w:r>
        <w:t>II etap …………………………………..</w:t>
      </w:r>
    </w:p>
    <w:p w:rsidR="007A6E0F" w:rsidRPr="00997621" w:rsidRDefault="007A6E0F" w:rsidP="00CE50F4">
      <w:pPr>
        <w:pStyle w:val="Tekstpodstawowy"/>
        <w:spacing w:line="276" w:lineRule="auto"/>
        <w:ind w:left="142" w:firstLine="38"/>
        <w:rPr>
          <w:bCs/>
        </w:rPr>
      </w:pPr>
      <w:r>
        <w:t>III etap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lastRenderedPageBreak/>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w:t>
      </w:r>
      <w:r w:rsidR="007A6E0F">
        <w:t>u umowy  nastąpi fakturami po zakończeniu poszczególnych etapów.  Podstawą wystawienia faktur są protokoły</w:t>
      </w:r>
      <w:r w:rsidRPr="00997621">
        <w:t xml:space="preserve"> odbioru </w:t>
      </w:r>
      <w:r w:rsidR="007A6E0F">
        <w:t xml:space="preserve">poszczególnych etapów </w:t>
      </w:r>
      <w:r w:rsidRPr="00997621">
        <w:t>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lastRenderedPageBreak/>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17374D" w:rsidRPr="0017374D" w:rsidRDefault="00CE50F4" w:rsidP="0017374D">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17374D" w:rsidRPr="0017374D">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lastRenderedPageBreak/>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podwykonawcy/ców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lastRenderedPageBreak/>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lastRenderedPageBreak/>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lastRenderedPageBreak/>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r>
      <w:r w:rsidRPr="00997621">
        <w:lastRenderedPageBreak/>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9A1" w:rsidRDefault="006049A1">
      <w:r>
        <w:separator/>
      </w:r>
    </w:p>
  </w:endnote>
  <w:endnote w:type="continuationSeparator" w:id="0">
    <w:p w:rsidR="006049A1" w:rsidRDefault="006049A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17374D">
        <w:pPr>
          <w:pStyle w:val="Stopka"/>
          <w:jc w:val="right"/>
        </w:pPr>
        <w:r>
          <w:fldChar w:fldCharType="begin"/>
        </w:r>
        <w:r w:rsidR="00624644">
          <w:instrText xml:space="preserve"> PAGE   \* MERGEFORMAT </w:instrText>
        </w:r>
        <w:r>
          <w:fldChar w:fldCharType="separate"/>
        </w:r>
        <w:r w:rsidR="00F972BF">
          <w:rPr>
            <w:noProof/>
          </w:rPr>
          <w:t>1</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9A1" w:rsidRDefault="006049A1">
      <w:r>
        <w:separator/>
      </w:r>
    </w:p>
  </w:footnote>
  <w:footnote w:type="continuationSeparator" w:id="0">
    <w:p w:rsidR="006049A1" w:rsidRDefault="006049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00BF"/>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4579F"/>
    <w:rsid w:val="00164B00"/>
    <w:rsid w:val="0017374D"/>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5911"/>
    <w:rsid w:val="00594F57"/>
    <w:rsid w:val="005B57BF"/>
    <w:rsid w:val="005B7B7C"/>
    <w:rsid w:val="005C309A"/>
    <w:rsid w:val="005D01E4"/>
    <w:rsid w:val="005E7F23"/>
    <w:rsid w:val="005F0202"/>
    <w:rsid w:val="005F3098"/>
    <w:rsid w:val="005F7CD6"/>
    <w:rsid w:val="00601EBA"/>
    <w:rsid w:val="006049A1"/>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6003"/>
    <w:rsid w:val="00792A19"/>
    <w:rsid w:val="007A224D"/>
    <w:rsid w:val="007A6E0F"/>
    <w:rsid w:val="007D6C4A"/>
    <w:rsid w:val="00806B71"/>
    <w:rsid w:val="00820B9B"/>
    <w:rsid w:val="00831321"/>
    <w:rsid w:val="00850983"/>
    <w:rsid w:val="00871455"/>
    <w:rsid w:val="008B2834"/>
    <w:rsid w:val="008D60D5"/>
    <w:rsid w:val="008E7C6E"/>
    <w:rsid w:val="0090090E"/>
    <w:rsid w:val="0090320D"/>
    <w:rsid w:val="00903CF3"/>
    <w:rsid w:val="00906E7E"/>
    <w:rsid w:val="00915AB9"/>
    <w:rsid w:val="0091630A"/>
    <w:rsid w:val="009164A3"/>
    <w:rsid w:val="00971CC3"/>
    <w:rsid w:val="00972E6C"/>
    <w:rsid w:val="0098038F"/>
    <w:rsid w:val="009927FA"/>
    <w:rsid w:val="009A67A3"/>
    <w:rsid w:val="009B0EC2"/>
    <w:rsid w:val="009B260A"/>
    <w:rsid w:val="009C58F6"/>
    <w:rsid w:val="009C6F9D"/>
    <w:rsid w:val="009E11E9"/>
    <w:rsid w:val="009E2AF8"/>
    <w:rsid w:val="00A02327"/>
    <w:rsid w:val="00A138A9"/>
    <w:rsid w:val="00A25584"/>
    <w:rsid w:val="00A4248D"/>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C179A"/>
    <w:rsid w:val="00BC3FA0"/>
    <w:rsid w:val="00BD1613"/>
    <w:rsid w:val="00BD523F"/>
    <w:rsid w:val="00C25EC6"/>
    <w:rsid w:val="00C537C8"/>
    <w:rsid w:val="00C662F9"/>
    <w:rsid w:val="00CA28AE"/>
    <w:rsid w:val="00CA4D67"/>
    <w:rsid w:val="00CA5C55"/>
    <w:rsid w:val="00CA632C"/>
    <w:rsid w:val="00CA7E57"/>
    <w:rsid w:val="00CC7025"/>
    <w:rsid w:val="00CD557E"/>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86089"/>
    <w:rsid w:val="00D867B6"/>
    <w:rsid w:val="00D91319"/>
    <w:rsid w:val="00DA1A6D"/>
    <w:rsid w:val="00DA4E41"/>
    <w:rsid w:val="00DB3C51"/>
    <w:rsid w:val="00DC2BD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5568"/>
    <w:rsid w:val="00EE4DBC"/>
    <w:rsid w:val="00EE5223"/>
    <w:rsid w:val="00EF1781"/>
    <w:rsid w:val="00F34469"/>
    <w:rsid w:val="00F35C83"/>
    <w:rsid w:val="00F54B36"/>
    <w:rsid w:val="00F75B30"/>
    <w:rsid w:val="00F972BF"/>
    <w:rsid w:val="00FB6D8C"/>
    <w:rsid w:val="00FC345D"/>
    <w:rsid w:val="00FC5407"/>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207A2F-D657-41E6-B82E-769BAC01C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17</Pages>
  <Words>7071</Words>
  <Characters>42427</Characters>
  <Application>Microsoft Office Word</Application>
  <DocSecurity>0</DocSecurity>
  <Lines>353</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42</cp:revision>
  <cp:lastPrinted>2015-10-29T11:44:00Z</cp:lastPrinted>
  <dcterms:created xsi:type="dcterms:W3CDTF">2017-05-24T06:19:00Z</dcterms:created>
  <dcterms:modified xsi:type="dcterms:W3CDTF">2018-07-23T07:16:00Z</dcterms:modified>
</cp:coreProperties>
</file>