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8B2834">
        <w:t>U M O W A  Nr ........./2018</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B3631D">
        <w:rPr>
          <w:bCs/>
          <w:color w:val="000000"/>
        </w:rPr>
        <w:t>Dz.U</w:t>
      </w:r>
      <w:proofErr w:type="spellEnd"/>
      <w:r w:rsidR="00B3631D">
        <w:rPr>
          <w:bCs/>
          <w:color w:val="000000"/>
        </w:rPr>
        <w:t xml:space="preserve">. z 2017 poz. 1579)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0"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D35939" w:rsidP="00CE50F4">
      <w:pPr>
        <w:numPr>
          <w:ilvl w:val="0"/>
          <w:numId w:val="23"/>
        </w:numPr>
        <w:jc w:val="both"/>
        <w:rPr>
          <w:rPrChange w:id="1" w:author="Piotr" w:date="2017-05-24T12:04:00Z">
            <w:rPr>
              <w:highlight w:val="yellow"/>
            </w:rPr>
          </w:rPrChange>
        </w:rPr>
      </w:pPr>
      <w:r w:rsidRPr="00D35939">
        <w:rPr>
          <w:b/>
          <w:rPrChange w:id="2" w:author="Piotr" w:date="2017-05-24T12:04:00Z">
            <w:rPr>
              <w:b/>
              <w:highlight w:val="yellow"/>
            </w:rPr>
          </w:rPrChange>
        </w:rPr>
        <w:t>Umowa o podwykonawstwo</w:t>
      </w:r>
      <w:r w:rsidRPr="00D35939">
        <w:rPr>
          <w:rPrChange w:id="3"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B3631D">
        <w:t>„</w:t>
      </w:r>
      <w:r w:rsidR="00B3631D">
        <w:rPr>
          <w:b/>
        </w:rPr>
        <w:t xml:space="preserve">Remont drogi gminnej </w:t>
      </w:r>
      <w:proofErr w:type="spellStart"/>
      <w:r w:rsidR="00B3631D">
        <w:rPr>
          <w:b/>
        </w:rPr>
        <w:t>nr</w:t>
      </w:r>
      <w:proofErr w:type="spellEnd"/>
      <w:r w:rsidR="00B3631D">
        <w:rPr>
          <w:b/>
        </w:rPr>
        <w:t xml:space="preserve"> 115306E – relacji Zglinna Duża – gr. gminy Rawa Mazowiecka  – etap I</w:t>
      </w:r>
      <w:r w:rsidR="00B3631D" w:rsidRPr="00290EF0">
        <w:rPr>
          <w:b/>
        </w:rPr>
        <w:t>”</w:t>
      </w:r>
      <w:r w:rsidR="00B3631D">
        <w:rPr>
          <w:b/>
        </w:rPr>
        <w:t xml:space="preserve">.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B3631D">
        <w:rPr>
          <w:b/>
          <w:bCs/>
        </w:rPr>
        <w:t xml:space="preserve">    15 lipca 2018</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4"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w:t>
      </w:r>
      <w:r w:rsidRPr="008C27C6">
        <w:lastRenderedPageBreak/>
        <w:t xml:space="preserve">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w:t>
      </w:r>
      <w:r w:rsidRPr="00997621">
        <w:rPr>
          <w:bCs/>
          <w:color w:val="000000"/>
        </w:rPr>
        <w:lastRenderedPageBreak/>
        <w:t xml:space="preserve">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5"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lastRenderedPageBreak/>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lastRenderedPageBreak/>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r>
      <w:r w:rsidRPr="00997621">
        <w:rPr>
          <w:lang w:eastAsia="ar-SA"/>
        </w:rPr>
        <w:lastRenderedPageBreak/>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lastRenderedPageBreak/>
        <w:t xml:space="preserve">9. Jeżeli odbiór nie został dokonany z winy Zamawiającego w terminie ustalonym w  </w:t>
      </w:r>
      <w:ins w:id="6"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r>
      <w:r>
        <w:lastRenderedPageBreak/>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7"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8"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9"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r>
      <w:r w:rsidRPr="00997621">
        <w:lastRenderedPageBreak/>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10"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1" w:author="Justyna" w:date="2017-05-24T10:39:00Z">
        <w:r w:rsidR="004E207C">
          <w:t>9.</w:t>
        </w:r>
      </w:ins>
      <w:r w:rsidR="00CE50F4" w:rsidRPr="00997621">
        <w:t xml:space="preserve"> W przypadku zgłoszenia przez Wykonawcę  uwag, o których mowa w ust. </w:t>
      </w:r>
      <w:ins w:id="12"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3"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5"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6"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000000" w:rsidRDefault="00CE50F4">
      <w:pPr>
        <w:widowControl w:val="0"/>
        <w:suppressAutoHyphens/>
        <w:autoSpaceDE w:val="0"/>
        <w:ind w:left="720"/>
        <w:jc w:val="both"/>
        <w:rPr>
          <w:sz w:val="20"/>
          <w:szCs w:val="20"/>
          <w:rPrChange w:id="17" w:author="Justyna" w:date="2017-05-24T10:42:00Z">
            <w:rPr/>
          </w:rPrChange>
        </w:rPr>
        <w:pPrChange w:id="18"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9" w:author="Justyna" w:date="2017-05-24T10:42:00Z">
        <w:r w:rsidR="00B3298A">
          <w:t xml:space="preserve"> </w:t>
        </w:r>
        <w:r w:rsidR="00D35939" w:rsidRPr="00D35939">
          <w:rPr>
            <w:rPrChange w:id="20"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1" w:author="Justyna" w:date="2017-05-24T10:45:00Z">
        <w:r w:rsidR="000F1245">
          <w:t>a</w:t>
        </w:r>
      </w:ins>
      <w:r w:rsidR="00621CE8">
        <w:t>łtowego</w:t>
      </w:r>
      <w:r w:rsidRPr="00997621">
        <w:t xml:space="preserve"> brutto</w:t>
      </w:r>
      <w:ins w:id="22" w:author="Justyna" w:date="2017-05-24T10:45:00Z">
        <w:r w:rsidR="000F1245">
          <w:t>,</w:t>
        </w:r>
      </w:ins>
      <w:r w:rsidRPr="00997621">
        <w:t xml:space="preserve"> o którym mowa w  § 9 ust. 1 umowy;</w:t>
      </w:r>
    </w:p>
    <w:p w:rsidR="00CE50F4" w:rsidRPr="00997621" w:rsidRDefault="00CE50F4" w:rsidP="00CE50F4">
      <w:pPr>
        <w:pStyle w:val="Tekstpodstawowy"/>
      </w:pPr>
      <w:del w:id="23"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4" w:author="Justyna" w:date="2017-05-24T11:24:00Z">
        <w:r w:rsidR="00CA28AE">
          <w:t>a</w:t>
        </w:r>
      </w:ins>
      <w:r w:rsidR="00621CE8">
        <w:t>łtowego</w:t>
      </w:r>
      <w:r w:rsidRPr="00997621">
        <w:t xml:space="preserve"> brutto Wykonawcy,  </w:t>
      </w:r>
      <w:ins w:id="25"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lastRenderedPageBreak/>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6" w:author="Justyna" w:date="2017-05-24T11:25:00Z">
        <w:r w:rsidR="00CA28AE">
          <w:t xml:space="preserve">leżących po stronie Wykonawcy </w:t>
        </w:r>
      </w:ins>
      <w:del w:id="27"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8"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lastRenderedPageBreak/>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lastRenderedPageBreak/>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lastRenderedPageBreak/>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lastRenderedPageBreak/>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7F9A" w:rsidRDefault="00CE7F9A">
      <w:r>
        <w:separator/>
      </w:r>
    </w:p>
  </w:endnote>
  <w:endnote w:type="continuationSeparator" w:id="0">
    <w:p w:rsidR="00CE7F9A" w:rsidRDefault="00CE7F9A">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D35939">
        <w:pPr>
          <w:pStyle w:val="Stopka"/>
          <w:jc w:val="right"/>
        </w:pPr>
        <w:r>
          <w:fldChar w:fldCharType="begin"/>
        </w:r>
        <w:r w:rsidR="00624644">
          <w:instrText xml:space="preserve"> PAGE   \* MERGEFORMAT </w:instrText>
        </w:r>
        <w:r>
          <w:fldChar w:fldCharType="separate"/>
        </w:r>
        <w:r w:rsidR="008B2834">
          <w:rPr>
            <w:noProof/>
          </w:rPr>
          <w:t>1</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7F9A" w:rsidRDefault="00CE7F9A">
      <w:r>
        <w:separator/>
      </w:r>
    </w:p>
  </w:footnote>
  <w:footnote w:type="continuationSeparator" w:id="0">
    <w:p w:rsidR="00CE7F9A" w:rsidRDefault="00CE7F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5911"/>
    <w:rsid w:val="00594F57"/>
    <w:rsid w:val="005B57BF"/>
    <w:rsid w:val="005B7B7C"/>
    <w:rsid w:val="005C309A"/>
    <w:rsid w:val="005D01E4"/>
    <w:rsid w:val="005E7F23"/>
    <w:rsid w:val="005F0202"/>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6003"/>
    <w:rsid w:val="00792A19"/>
    <w:rsid w:val="007A224D"/>
    <w:rsid w:val="007D6C4A"/>
    <w:rsid w:val="00806B71"/>
    <w:rsid w:val="00820B9B"/>
    <w:rsid w:val="00831321"/>
    <w:rsid w:val="00850983"/>
    <w:rsid w:val="00871455"/>
    <w:rsid w:val="008B2834"/>
    <w:rsid w:val="008D60D5"/>
    <w:rsid w:val="008E7C6E"/>
    <w:rsid w:val="0090090E"/>
    <w:rsid w:val="00903CF3"/>
    <w:rsid w:val="00906E7E"/>
    <w:rsid w:val="00915AB9"/>
    <w:rsid w:val="0091630A"/>
    <w:rsid w:val="009164A3"/>
    <w:rsid w:val="00971CC3"/>
    <w:rsid w:val="00972E6C"/>
    <w:rsid w:val="0098038F"/>
    <w:rsid w:val="009927FA"/>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82A91"/>
    <w:rsid w:val="00BC179A"/>
    <w:rsid w:val="00BD1613"/>
    <w:rsid w:val="00BD523F"/>
    <w:rsid w:val="00C25EC6"/>
    <w:rsid w:val="00C537C8"/>
    <w:rsid w:val="00C662F9"/>
    <w:rsid w:val="00CA28AE"/>
    <w:rsid w:val="00CA4D67"/>
    <w:rsid w:val="00CA5C55"/>
    <w:rsid w:val="00CA632C"/>
    <w:rsid w:val="00CA7E57"/>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867B6"/>
    <w:rsid w:val="00D91319"/>
    <w:rsid w:val="00DA1A6D"/>
    <w:rsid w:val="00DA4E41"/>
    <w:rsid w:val="00DB3C51"/>
    <w:rsid w:val="00DC2BD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FCD777-57AF-4F72-952F-DA8680311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17</Pages>
  <Words>7038</Words>
  <Characters>42228</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38</cp:revision>
  <cp:lastPrinted>2015-10-29T11:44:00Z</cp:lastPrinted>
  <dcterms:created xsi:type="dcterms:W3CDTF">2017-05-24T06:19:00Z</dcterms:created>
  <dcterms:modified xsi:type="dcterms:W3CDTF">2018-03-05T09:44:00Z</dcterms:modified>
</cp:coreProperties>
</file>