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Pr="00997621">
        <w:t xml:space="preserve">U M O W A  Nr ........./2017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na podstawie postępowania o udzielenie zamówienia publicznego, przeprowadzonego w trybie przetargu  nieograniczonego poniżej kwot, o których mowa w art. 11 ust. 8 Ustawy z dnia 29 stycznia 2004 r. Prawo zamówień publicznych (Dz.U.</w:t>
      </w:r>
      <w:ins w:id="0" w:author="Justyna" w:date="2017-05-24T08:22:00Z">
        <w:r w:rsidR="004A634E">
          <w:t xml:space="preserve"> z </w:t>
        </w:r>
      </w:ins>
      <w:r w:rsidRPr="00997621">
        <w:t>2015</w:t>
      </w:r>
      <w:ins w:id="1" w:author="Justyna" w:date="2017-05-24T08:22:00Z">
        <w:r w:rsidR="004A634E">
          <w:t xml:space="preserve"> r., poz</w:t>
        </w:r>
      </w:ins>
      <w:r w:rsidRPr="00997621">
        <w:t>.</w:t>
      </w:r>
      <w:ins w:id="2" w:author="Justyna" w:date="2017-05-24T08:22:00Z">
        <w:r w:rsidR="004A634E">
          <w:t xml:space="preserve"> </w:t>
        </w:r>
      </w:ins>
      <w:r w:rsidRPr="00997621">
        <w:t xml:space="preserve">2164 </w:t>
      </w:r>
      <w:ins w:id="3" w:author="Justyna" w:date="2017-05-24T08:22:00Z">
        <w:r w:rsidR="004A634E">
          <w:t xml:space="preserve">z </w:t>
        </w:r>
        <w:proofErr w:type="spellStart"/>
        <w:r w:rsidR="004A634E">
          <w:t>późn</w:t>
        </w:r>
        <w:proofErr w:type="spellEnd"/>
        <w:r w:rsidR="004A634E">
          <w:t>. zm.</w:t>
        </w:r>
      </w:ins>
      <w:del w:id="4" w:author="Justyna" w:date="2017-05-24T08:22:00Z">
        <w:r w:rsidRPr="00997621" w:rsidDel="004A634E">
          <w:delText>)</w:delText>
        </w:r>
      </w:del>
      <w:r w:rsidRPr="00997621">
        <w:t xml:space="preserve"> 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5"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720A6C" w:rsidP="00CE50F4">
      <w:pPr>
        <w:numPr>
          <w:ilvl w:val="0"/>
          <w:numId w:val="23"/>
        </w:numPr>
        <w:jc w:val="both"/>
        <w:rPr>
          <w:rPrChange w:id="6" w:author="Piotr" w:date="2017-05-24T12:04:00Z">
            <w:rPr>
              <w:highlight w:val="yellow"/>
            </w:rPr>
          </w:rPrChange>
        </w:rPr>
      </w:pPr>
      <w:r w:rsidRPr="00720A6C">
        <w:rPr>
          <w:b/>
          <w:rPrChange w:id="7" w:author="Piotr" w:date="2017-05-24T12:04:00Z">
            <w:rPr>
              <w:b/>
              <w:highlight w:val="yellow"/>
            </w:rPr>
          </w:rPrChange>
        </w:rPr>
        <w:t>Umowa o podwykonawstwo</w:t>
      </w:r>
      <w:r w:rsidRPr="00720A6C">
        <w:rPr>
          <w:rPrChange w:id="8"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023EAC" w:rsidRPr="00A35EFC" w:rsidRDefault="00CE50F4" w:rsidP="00023EAC">
      <w:pPr>
        <w:jc w:val="both"/>
        <w:rPr>
          <w:color w:val="000000"/>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023EAC">
        <w:rPr>
          <w:b/>
        </w:rPr>
        <w:t>„Budowa</w:t>
      </w:r>
      <w:r w:rsidR="00023EAC" w:rsidRPr="00810BCF">
        <w:rPr>
          <w:b/>
        </w:rPr>
        <w:t xml:space="preserve"> sieci wodociągowej od miejsc</w:t>
      </w:r>
      <w:r w:rsidR="00023EAC">
        <w:rPr>
          <w:b/>
        </w:rPr>
        <w:t>owości Budy Trzcińskie do miejscowości Strzyboga</w:t>
      </w:r>
      <w:r w:rsidR="00023EAC" w:rsidRPr="00290EF0">
        <w:rPr>
          <w:b/>
        </w:rPr>
        <w:t>”</w:t>
      </w:r>
    </w:p>
    <w:p w:rsidR="00CE50F4" w:rsidRPr="00D434E0" w:rsidRDefault="00CE50F4" w:rsidP="00D434E0">
      <w:pPr>
        <w:tabs>
          <w:tab w:val="left" w:pos="2520"/>
        </w:tabs>
        <w:rPr>
          <w:b/>
        </w:rPr>
      </w:pP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023EAC">
        <w:rPr>
          <w:b/>
          <w:bCs/>
        </w:rPr>
        <w:t xml:space="preserve">    30</w:t>
      </w:r>
      <w:r w:rsidR="008E7C6E">
        <w:rPr>
          <w:b/>
          <w:bCs/>
        </w:rPr>
        <w:t xml:space="preserve"> września</w:t>
      </w:r>
      <w:r w:rsidRPr="00997621">
        <w:rPr>
          <w:b/>
          <w:bCs/>
        </w:rPr>
        <w:t xml:space="preserve"> 2017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9"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w:t>
      </w:r>
      <w:r w:rsidRPr="008C27C6">
        <w:lastRenderedPageBreak/>
        <w:t xml:space="preserve">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10" w:author="Justyna" w:date="2017-05-24T09:16:00Z">
        <w:r w:rsidR="00280AD8">
          <w:t>niż</w:t>
        </w:r>
      </w:ins>
      <w:r w:rsidR="002E4764">
        <w:br/>
      </w:r>
      <w:r w:rsidR="002E4764">
        <w:lastRenderedPageBreak/>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lastRenderedPageBreak/>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r>
      <w:r w:rsidRPr="00997621">
        <w:lastRenderedPageBreak/>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r>
      <w:r w:rsidRPr="00997621">
        <w:rPr>
          <w:lang w:eastAsia="ar-SA"/>
        </w:rPr>
        <w:lastRenderedPageBreak/>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r>
      <w:r w:rsidRPr="00997621">
        <w:lastRenderedPageBreak/>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11"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r>
      <w:r>
        <w:lastRenderedPageBreak/>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720A6C">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720A6C">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12"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13"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14"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r>
      <w:r w:rsidRPr="00997621">
        <w:lastRenderedPageBreak/>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720A6C">
        <w:t xml:space="preserve">ust. </w:t>
      </w:r>
      <w:ins w:id="15"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6" w:author="Justyna" w:date="2017-05-24T10:39:00Z">
        <w:r w:rsidR="004E207C">
          <w:t>9.</w:t>
        </w:r>
      </w:ins>
      <w:r w:rsidR="00CE50F4" w:rsidRPr="00997621">
        <w:t xml:space="preserve"> W przypadku zgłoszenia przez Wykonawcę  uwag, o których mowa w ust. </w:t>
      </w:r>
      <w:ins w:id="17"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8"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9"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20"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21"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720A6C" w:rsidRPr="00720A6C" w:rsidRDefault="00CE50F4" w:rsidP="00720A6C">
      <w:pPr>
        <w:widowControl w:val="0"/>
        <w:suppressAutoHyphens/>
        <w:autoSpaceDE w:val="0"/>
        <w:ind w:left="720"/>
        <w:jc w:val="both"/>
        <w:rPr>
          <w:sz w:val="20"/>
          <w:szCs w:val="20"/>
          <w:rPrChange w:id="22" w:author="Justyna" w:date="2017-05-24T10:42:00Z">
            <w:rPr/>
          </w:rPrChange>
        </w:rPr>
        <w:pPrChange w:id="23"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24" w:author="Justyna" w:date="2017-05-24T10:42:00Z">
        <w:r w:rsidR="00B3298A">
          <w:t xml:space="preserve"> </w:t>
        </w:r>
        <w:r w:rsidR="00720A6C" w:rsidRPr="00720A6C">
          <w:rPr>
            <w:rPrChange w:id="25"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6" w:author="Justyna" w:date="2017-05-24T10:45:00Z">
        <w:r w:rsidR="000F1245">
          <w:t>a</w:t>
        </w:r>
      </w:ins>
      <w:r w:rsidR="00621CE8">
        <w:t>łtowego</w:t>
      </w:r>
      <w:r w:rsidRPr="00997621">
        <w:t xml:space="preserve"> brutto</w:t>
      </w:r>
      <w:ins w:id="27" w:author="Justyna" w:date="2017-05-24T10:45:00Z">
        <w:r w:rsidR="000F1245">
          <w:t>,</w:t>
        </w:r>
      </w:ins>
      <w:r w:rsidRPr="00997621">
        <w:t xml:space="preserve"> o którym mowa w  § 9 ust. 1 umowy;</w:t>
      </w:r>
    </w:p>
    <w:p w:rsidR="00CE50F4" w:rsidRPr="00997621" w:rsidRDefault="00CE50F4" w:rsidP="00CE50F4">
      <w:pPr>
        <w:pStyle w:val="Tekstpodstawowy"/>
      </w:pPr>
      <w:del w:id="28"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9" w:author="Justyna" w:date="2017-05-24T11:24:00Z">
        <w:r w:rsidR="00CA28AE">
          <w:t>a</w:t>
        </w:r>
      </w:ins>
      <w:r w:rsidR="00621CE8">
        <w:t>łtowego</w:t>
      </w:r>
      <w:r w:rsidRPr="00997621">
        <w:t xml:space="preserve"> brutto Wykonawcy,  </w:t>
      </w:r>
      <w:ins w:id="30"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31" w:author="Justyna" w:date="2017-05-24T11:25:00Z">
        <w:r w:rsidR="00CA28AE">
          <w:t xml:space="preserve">leżących po stronie Wykonawcy </w:t>
        </w:r>
      </w:ins>
      <w:del w:id="32"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CE50F4" w:rsidP="00CE50F4">
      <w:pPr>
        <w:pStyle w:val="Tekstpodstawowy"/>
      </w:pPr>
      <w:r w:rsidRPr="00997621">
        <w:rPr>
          <w:color w:val="000000"/>
        </w:rPr>
        <w:t>6. Wykonawca ponosi odpowiedzialność  odszkodowawczą za szkodę spowodowaną</w:t>
      </w:r>
      <w:r w:rsidRPr="00997621">
        <w:rPr>
          <w:color w:val="000000"/>
        </w:rPr>
        <w:br/>
        <w:t xml:space="preserve">     niewykonaniem lub nienależytym nieterminowym  wykonaniem umowy, opóźnieniem</w:t>
      </w:r>
      <w:r w:rsidRPr="00997621">
        <w:rPr>
          <w:color w:val="000000"/>
        </w:rPr>
        <w:br/>
        <w:t xml:space="preserve">     przy  odbiorze robót lub usunięciu wad w wysokości utraconej przez Zamawiającego </w:t>
      </w:r>
      <w:r w:rsidRPr="00997621">
        <w:rPr>
          <w:color w:val="000000"/>
        </w:rPr>
        <w:br/>
        <w:t xml:space="preserve">    pomocy finansowej z Programu Rozwoju Obszarów Wiejskich na lata 2014-2020</w:t>
      </w:r>
      <w:r w:rsidRPr="00997621">
        <w:t xml:space="preserve">  .</w:t>
      </w:r>
    </w:p>
    <w:p w:rsidR="00CE50F4" w:rsidRPr="00997621" w:rsidRDefault="00CE50F4" w:rsidP="00CE50F4">
      <w:pPr>
        <w:pStyle w:val="Tekstpodstawowy"/>
        <w:rPr>
          <w:bCs/>
        </w:rPr>
      </w:pPr>
      <w:r w:rsidRPr="00997621">
        <w:t>7.  Roszczenie o zapłatę kar umownych z tytułu opóźnienia, ustalonych za każdy rozpoczęty</w:t>
      </w:r>
      <w:r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CE50F4" w:rsidP="00CE50F4">
      <w:pPr>
        <w:pStyle w:val="Tekstpodstawowy"/>
        <w:rPr>
          <w:bCs/>
        </w:rPr>
      </w:pPr>
      <w:r w:rsidRPr="00997621">
        <w:t xml:space="preserve">8.  Zmawiający może usunąć w zastępstwie Wykonawcy, na jego koszt i ryzyko, wady </w:t>
      </w:r>
      <w:r w:rsidRPr="00997621">
        <w:br/>
        <w:t xml:space="preserve">      nieusunięte w terminie ustalonym przez Zamawiającego.  Zamawiający ma obowiązek</w:t>
      </w:r>
      <w:r w:rsidRPr="00997621">
        <w:br/>
      </w:r>
      <w:r w:rsidRPr="00997621">
        <w:lastRenderedPageBreak/>
        <w:t xml:space="preserve">       uprzedniego poinformowania Wykonawcy o zamiarze  zastępczego usunięcia wad. </w:t>
      </w:r>
      <w:r w:rsidRPr="00997621">
        <w:br/>
        <w:t xml:space="preserve">      Zastępcze usunięcie wady nie zwalnia z obowiązku zapłaty kar   umownych, które </w:t>
      </w:r>
      <w:r w:rsidRPr="00997621">
        <w:br/>
        <w:t xml:space="preserve">      naliczane są do momentu zastępczego usunięcia wady.</w:t>
      </w:r>
    </w:p>
    <w:p w:rsidR="00CE50F4" w:rsidRPr="00997621" w:rsidRDefault="00CE50F4" w:rsidP="00CE50F4">
      <w:pPr>
        <w:pStyle w:val="Tekstpodstawowy"/>
        <w:rPr>
          <w:bCs/>
        </w:rPr>
      </w:pPr>
      <w:r w:rsidRPr="00997621">
        <w:t xml:space="preserve">9. W przypadku odstąpienia od umowy przez Zamawiającego, nie spowodowanego </w:t>
      </w:r>
      <w:ins w:id="33" w:author="Justyna" w:date="2017-05-24T11:34:00Z">
        <w:r w:rsidR="00036E65">
          <w:t>przyczyną leżącą po stronie</w:t>
        </w:r>
      </w:ins>
      <w:r w:rsidRPr="00997621">
        <w:t xml:space="preserve"> Wykonawcy, zapłaci on Wykonawcy wynagrodzenie nale</w:t>
      </w:r>
      <w:r w:rsidR="008E7C6E">
        <w:t xml:space="preserve">żne z tytułu </w:t>
      </w:r>
      <w:proofErr w:type="spellStart"/>
      <w:r w:rsidR="008E7C6E">
        <w:t>wykonania</w:t>
      </w:r>
      <w:r w:rsidRPr="00997621">
        <w:t>udokumentowanej</w:t>
      </w:r>
      <w:proofErr w:type="spellEnd"/>
      <w:r w:rsidRPr="00997621">
        <w:t xml:space="preserve">  części przedmiotu   umowy. </w:t>
      </w:r>
    </w:p>
    <w:p w:rsidR="00CE50F4" w:rsidRPr="00997621" w:rsidRDefault="00CE50F4" w:rsidP="00CE50F4">
      <w:pPr>
        <w:pStyle w:val="Tekstpodstawowy"/>
        <w:rPr>
          <w:bCs/>
        </w:rPr>
      </w:pPr>
      <w:r w:rsidRPr="00997621">
        <w:t>10. W przypadku zwłoki w zapłacie faktur Wykonawcy przysługuje prawo do naliczenia</w:t>
      </w:r>
      <w:r w:rsidRPr="00997621">
        <w:br/>
        <w:t xml:space="preserve">     odsetek ustawowych za opóźnienie.</w:t>
      </w:r>
    </w:p>
    <w:p w:rsidR="00CE50F4" w:rsidRPr="00997621" w:rsidRDefault="00CE50F4" w:rsidP="00CE50F4">
      <w:pPr>
        <w:pStyle w:val="Tekstpodstawowy"/>
        <w:rPr>
          <w:bCs/>
        </w:rPr>
      </w:pPr>
      <w:r w:rsidRPr="00997621">
        <w:t xml:space="preserve">11.Zapłata kary przez Wykonawcę lub potrącenie przez Zamawiającego kwoty kary z </w:t>
      </w:r>
      <w:r w:rsidRPr="00997621">
        <w:br/>
        <w:t xml:space="preserve">     płatności należnej Wykonawcy, nie zwalnia Wykonawcy z obowiązku ukończenia robót</w:t>
      </w:r>
      <w:r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lastRenderedPageBreak/>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720A6C">
        <w:t xml:space="preserve">w pkt. </w:t>
      </w:r>
      <w:r w:rsidR="008E7C6E">
        <w:t>5</w:t>
      </w:r>
      <w:r w:rsidR="00720A6C">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 xml:space="preserve">Wykonawca sporządzi wykaz tych materiałów lub urządzeń, które nie mogą być wykorzystane przez Wykonawcę do realizacji innych robót nie objętych </w:t>
      </w:r>
      <w:r w:rsidRPr="00997621">
        <w:lastRenderedPageBreak/>
        <w:t>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r>
      <w:r w:rsidRPr="00997621">
        <w:lastRenderedPageBreak/>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0F55" w:rsidRDefault="00600F55">
      <w:r>
        <w:separator/>
      </w:r>
    </w:p>
  </w:endnote>
  <w:endnote w:type="continuationSeparator" w:id="0">
    <w:p w:rsidR="00600F55" w:rsidRDefault="00600F55">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720A6C">
        <w:pPr>
          <w:pStyle w:val="Stopka"/>
          <w:jc w:val="right"/>
        </w:pPr>
        <w:r>
          <w:fldChar w:fldCharType="begin"/>
        </w:r>
        <w:r w:rsidR="00624644">
          <w:instrText xml:space="preserve"> PAGE   \* MERGEFORMAT </w:instrText>
        </w:r>
        <w:r>
          <w:fldChar w:fldCharType="separate"/>
        </w:r>
        <w:r w:rsidR="00023EAC">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0F55" w:rsidRDefault="00600F55">
      <w:r>
        <w:separator/>
      </w:r>
    </w:p>
  </w:footnote>
  <w:footnote w:type="continuationSeparator" w:id="0">
    <w:p w:rsidR="00600F55" w:rsidRDefault="00600F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23EAC"/>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5911"/>
    <w:rsid w:val="00594F57"/>
    <w:rsid w:val="005B57BF"/>
    <w:rsid w:val="005B7B7C"/>
    <w:rsid w:val="005C309A"/>
    <w:rsid w:val="005D01E4"/>
    <w:rsid w:val="005E7F23"/>
    <w:rsid w:val="005F0202"/>
    <w:rsid w:val="005F3098"/>
    <w:rsid w:val="005F7CD6"/>
    <w:rsid w:val="00600F55"/>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20A6C"/>
    <w:rsid w:val="00726B45"/>
    <w:rsid w:val="00740D80"/>
    <w:rsid w:val="00750AFF"/>
    <w:rsid w:val="00754601"/>
    <w:rsid w:val="00783D83"/>
    <w:rsid w:val="00786003"/>
    <w:rsid w:val="00792A19"/>
    <w:rsid w:val="007A224D"/>
    <w:rsid w:val="007D6C4A"/>
    <w:rsid w:val="00806B71"/>
    <w:rsid w:val="00820B9B"/>
    <w:rsid w:val="00831321"/>
    <w:rsid w:val="00850983"/>
    <w:rsid w:val="00871455"/>
    <w:rsid w:val="008D60D5"/>
    <w:rsid w:val="008E7C6E"/>
    <w:rsid w:val="0090090E"/>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DF2"/>
    <w:rsid w:val="00B578DB"/>
    <w:rsid w:val="00B63D44"/>
    <w:rsid w:val="00B70042"/>
    <w:rsid w:val="00B73F7B"/>
    <w:rsid w:val="00B82A91"/>
    <w:rsid w:val="00BC179A"/>
    <w:rsid w:val="00BD1613"/>
    <w:rsid w:val="00BD523F"/>
    <w:rsid w:val="00C25EC6"/>
    <w:rsid w:val="00C537C8"/>
    <w:rsid w:val="00C662F9"/>
    <w:rsid w:val="00CA28AE"/>
    <w:rsid w:val="00CA4D67"/>
    <w:rsid w:val="00CA5C55"/>
    <w:rsid w:val="00CA632C"/>
    <w:rsid w:val="00CA7E57"/>
    <w:rsid w:val="00CC7025"/>
    <w:rsid w:val="00CE50F4"/>
    <w:rsid w:val="00CF6078"/>
    <w:rsid w:val="00D0184B"/>
    <w:rsid w:val="00D12F7F"/>
    <w:rsid w:val="00D17E44"/>
    <w:rsid w:val="00D31D46"/>
    <w:rsid w:val="00D35411"/>
    <w:rsid w:val="00D41C7A"/>
    <w:rsid w:val="00D434E0"/>
    <w:rsid w:val="00D4714E"/>
    <w:rsid w:val="00D61374"/>
    <w:rsid w:val="00D70489"/>
    <w:rsid w:val="00D867B6"/>
    <w:rsid w:val="00D91319"/>
    <w:rsid w:val="00DA1A6D"/>
    <w:rsid w:val="00DA4E41"/>
    <w:rsid w:val="00DB3C51"/>
    <w:rsid w:val="00DC2BDA"/>
    <w:rsid w:val="00DD6BE4"/>
    <w:rsid w:val="00DE019B"/>
    <w:rsid w:val="00DE0B19"/>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625112-EC1C-4DF6-8DDC-0BD5DE30E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17</Pages>
  <Words>7085</Words>
  <Characters>42514</Characters>
  <Application>Microsoft Office Word</Application>
  <DocSecurity>0</DocSecurity>
  <Lines>354</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37</cp:revision>
  <cp:lastPrinted>2015-10-29T11:44:00Z</cp:lastPrinted>
  <dcterms:created xsi:type="dcterms:W3CDTF">2017-05-24T06:19:00Z</dcterms:created>
  <dcterms:modified xsi:type="dcterms:W3CDTF">2017-06-01T07:24:00Z</dcterms:modified>
</cp:coreProperties>
</file>